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A5956" w14:textId="1E99F935" w:rsidR="009528A3" w:rsidRDefault="0059573A" w:rsidP="004A0EDF">
      <w:pPr>
        <w:spacing w:beforeLines="300" w:before="720"/>
        <w:jc w:val="center"/>
        <w:rPr>
          <w:rFonts w:eastAsia="標楷體"/>
          <w:b/>
          <w:bCs/>
          <w:w w:val="95"/>
          <w:szCs w:val="24"/>
        </w:rPr>
      </w:pPr>
      <w:r>
        <w:rPr>
          <w:rFonts w:ascii="標楷體" w:eastAsia="標楷體" w:hAnsi="標楷體" w:hint="eastAsia"/>
          <w:sz w:val="120"/>
          <w:szCs w:val="120"/>
        </w:rPr>
        <w:t xml:space="preserve"> </w:t>
      </w:r>
    </w:p>
    <w:p w14:paraId="3BE1FE27" w14:textId="77777777" w:rsidR="006C26F1" w:rsidRDefault="006C26F1" w:rsidP="006C26F1">
      <w:pPr>
        <w:widowControl/>
        <w:rPr>
          <w:rFonts w:eastAsia="標楷體"/>
          <w:b/>
          <w:bCs/>
          <w:w w:val="95"/>
          <w:szCs w:val="24"/>
        </w:rPr>
      </w:pPr>
      <w:r>
        <w:rPr>
          <w:rFonts w:eastAsia="標楷體" w:hint="eastAsia"/>
          <w:b/>
          <w:bCs/>
          <w:w w:val="95"/>
          <w:szCs w:val="24"/>
        </w:rPr>
        <w:t>附錄</w:t>
      </w:r>
      <w:r>
        <w:rPr>
          <w:rFonts w:eastAsia="標楷體" w:hint="eastAsia"/>
          <w:b/>
          <w:bCs/>
          <w:w w:val="95"/>
          <w:szCs w:val="24"/>
        </w:rPr>
        <w:t>1</w:t>
      </w:r>
    </w:p>
    <w:p w14:paraId="67DFE3B3" w14:textId="77777777" w:rsidR="006C26F1" w:rsidRPr="00C94260" w:rsidRDefault="006C26F1" w:rsidP="00C94260">
      <w:pPr>
        <w:widowControl/>
        <w:spacing w:line="320" w:lineRule="exact"/>
        <w:jc w:val="center"/>
        <w:rPr>
          <w:rFonts w:eastAsia="標楷體"/>
          <w:b/>
          <w:bCs/>
          <w:w w:val="95"/>
          <w:sz w:val="32"/>
          <w:szCs w:val="24"/>
        </w:rPr>
      </w:pPr>
      <w:r w:rsidRPr="00C94260">
        <w:rPr>
          <w:rFonts w:eastAsia="標楷體" w:hint="eastAsia"/>
          <w:b/>
          <w:bCs/>
          <w:w w:val="95"/>
          <w:sz w:val="32"/>
          <w:szCs w:val="24"/>
        </w:rPr>
        <w:t>入學大學同等學力認定標準</w:t>
      </w:r>
      <w:r w:rsidR="00255AE0" w:rsidRPr="00C94260">
        <w:rPr>
          <w:rFonts w:eastAsia="標楷體" w:hint="eastAsia"/>
          <w:b/>
          <w:bCs/>
          <w:w w:val="95"/>
          <w:sz w:val="32"/>
          <w:szCs w:val="24"/>
        </w:rPr>
        <w:t>（摘錄）</w:t>
      </w:r>
    </w:p>
    <w:p w14:paraId="132F3973" w14:textId="00342B15" w:rsidR="00F24057" w:rsidRPr="00F24057" w:rsidRDefault="00F24057" w:rsidP="00F24057">
      <w:pPr>
        <w:widowControl/>
        <w:spacing w:line="160" w:lineRule="exact"/>
        <w:jc w:val="right"/>
        <w:rPr>
          <w:rFonts w:ascii="標楷體" w:eastAsia="標楷體" w:hAnsi="標楷體"/>
          <w:bCs/>
          <w:w w:val="95"/>
          <w:sz w:val="16"/>
          <w:szCs w:val="24"/>
        </w:rPr>
      </w:pPr>
      <w:r w:rsidRPr="00F24057">
        <w:rPr>
          <w:rFonts w:ascii="標楷體" w:eastAsia="標楷體" w:hAnsi="標楷體" w:hint="eastAsia"/>
          <w:bCs/>
          <w:w w:val="95"/>
          <w:sz w:val="16"/>
          <w:szCs w:val="24"/>
        </w:rPr>
        <w:t>民國 1</w:t>
      </w:r>
      <w:r w:rsidR="00950E1F">
        <w:rPr>
          <w:rFonts w:ascii="標楷體" w:eastAsia="標楷體" w:hAnsi="標楷體" w:hint="eastAsia"/>
          <w:bCs/>
          <w:w w:val="95"/>
          <w:sz w:val="16"/>
          <w:szCs w:val="24"/>
        </w:rPr>
        <w:t>11</w:t>
      </w:r>
      <w:r w:rsidRPr="00F24057">
        <w:rPr>
          <w:rFonts w:ascii="標楷體" w:eastAsia="標楷體" w:hAnsi="標楷體" w:hint="eastAsia"/>
          <w:bCs/>
          <w:w w:val="95"/>
          <w:sz w:val="16"/>
          <w:szCs w:val="24"/>
        </w:rPr>
        <w:t xml:space="preserve"> 年 0</w:t>
      </w:r>
      <w:r w:rsidR="00950E1F">
        <w:rPr>
          <w:rFonts w:ascii="標楷體" w:eastAsia="標楷體" w:hAnsi="標楷體" w:hint="eastAsia"/>
          <w:bCs/>
          <w:w w:val="95"/>
          <w:sz w:val="16"/>
          <w:szCs w:val="24"/>
        </w:rPr>
        <w:t>1</w:t>
      </w:r>
      <w:r w:rsidRPr="00F24057">
        <w:rPr>
          <w:rFonts w:ascii="標楷體" w:eastAsia="標楷體" w:hAnsi="標楷體" w:hint="eastAsia"/>
          <w:bCs/>
          <w:w w:val="95"/>
          <w:sz w:val="16"/>
          <w:szCs w:val="24"/>
        </w:rPr>
        <w:t xml:space="preserve"> 月 2</w:t>
      </w:r>
      <w:r w:rsidR="00950E1F">
        <w:rPr>
          <w:rFonts w:ascii="標楷體" w:eastAsia="標楷體" w:hAnsi="標楷體" w:hint="eastAsia"/>
          <w:bCs/>
          <w:w w:val="95"/>
          <w:sz w:val="16"/>
          <w:szCs w:val="24"/>
        </w:rPr>
        <w:t>5</w:t>
      </w:r>
      <w:r w:rsidRPr="00F24057">
        <w:rPr>
          <w:rFonts w:ascii="標楷體" w:eastAsia="標楷體" w:hAnsi="標楷體" w:hint="eastAsia"/>
          <w:bCs/>
          <w:w w:val="95"/>
          <w:sz w:val="16"/>
          <w:szCs w:val="24"/>
        </w:rPr>
        <w:t xml:space="preserve"> 日 修正</w:t>
      </w:r>
    </w:p>
    <w:p w14:paraId="15BBA814" w14:textId="77777777" w:rsidR="006C26F1" w:rsidRPr="006C26F1" w:rsidRDefault="006C26F1" w:rsidP="006C26F1">
      <w:pPr>
        <w:widowControl/>
        <w:rPr>
          <w:rFonts w:ascii="標楷體" w:eastAsia="標楷體" w:hAnsi="標楷體"/>
          <w:bCs/>
          <w:szCs w:val="24"/>
        </w:rPr>
      </w:pPr>
      <w:r w:rsidRPr="006C26F1">
        <w:rPr>
          <w:rFonts w:ascii="標楷體" w:eastAsia="標楷體" w:hAnsi="標楷體" w:hint="eastAsia"/>
          <w:bCs/>
          <w:szCs w:val="24"/>
        </w:rPr>
        <w:t xml:space="preserve">第 1 </w:t>
      </w:r>
      <w:r w:rsidR="00255AE0">
        <w:rPr>
          <w:rFonts w:ascii="標楷體" w:eastAsia="標楷體" w:hAnsi="標楷體" w:hint="eastAsia"/>
          <w:bCs/>
          <w:szCs w:val="24"/>
        </w:rPr>
        <w:t xml:space="preserve">條　</w:t>
      </w:r>
      <w:r w:rsidRPr="006C26F1">
        <w:rPr>
          <w:rFonts w:ascii="標楷體" w:eastAsia="標楷體" w:hAnsi="標楷體" w:hint="eastAsia"/>
          <w:bCs/>
          <w:szCs w:val="24"/>
        </w:rPr>
        <w:t>本標準依大學法第二十三條第四項規定訂定之。</w:t>
      </w:r>
    </w:p>
    <w:p w14:paraId="6C026231" w14:textId="77777777" w:rsidR="00070684" w:rsidRDefault="006C26F1" w:rsidP="00070684">
      <w:pPr>
        <w:pStyle w:val="Standard"/>
        <w:widowControl/>
        <w:tabs>
          <w:tab w:val="left" w:pos="1674"/>
          <w:tab w:val="left" w:pos="2680"/>
          <w:tab w:val="left" w:pos="3596"/>
          <w:tab w:val="left" w:pos="4512"/>
          <w:tab w:val="left" w:pos="5428"/>
          <w:tab w:val="left" w:pos="6344"/>
          <w:tab w:val="left" w:pos="7260"/>
          <w:tab w:val="left" w:pos="8176"/>
          <w:tab w:val="left" w:pos="9092"/>
          <w:tab w:val="left" w:pos="10008"/>
          <w:tab w:val="left" w:pos="10924"/>
          <w:tab w:val="left" w:pos="11840"/>
          <w:tab w:val="left" w:pos="12756"/>
          <w:tab w:val="left" w:pos="13672"/>
          <w:tab w:val="left" w:pos="14588"/>
          <w:tab w:val="left" w:pos="15504"/>
        </w:tabs>
        <w:ind w:left="1080" w:hangingChars="450" w:hanging="1080"/>
        <w:rPr>
          <w:rFonts w:ascii="Times New Roman" w:eastAsia="標楷體" w:hAnsi="Times New Roman" w:cs="Times New Roman"/>
          <w:color w:val="000000"/>
          <w:szCs w:val="24"/>
        </w:rPr>
      </w:pPr>
      <w:r w:rsidRPr="006C26F1">
        <w:rPr>
          <w:rFonts w:ascii="標楷體" w:eastAsia="標楷體" w:hAnsi="標楷體" w:hint="eastAsia"/>
          <w:bCs/>
          <w:szCs w:val="24"/>
        </w:rPr>
        <w:t xml:space="preserve">第 2 </w:t>
      </w:r>
      <w:r w:rsidR="00255AE0">
        <w:rPr>
          <w:rFonts w:ascii="標楷體" w:eastAsia="標楷體" w:hAnsi="標楷體" w:hint="eastAsia"/>
          <w:bCs/>
          <w:szCs w:val="24"/>
        </w:rPr>
        <w:t xml:space="preserve">條　</w:t>
      </w:r>
      <w:r w:rsidR="00070684">
        <w:rPr>
          <w:rFonts w:ascii="Times New Roman" w:eastAsia="標楷體" w:hAnsi="Times New Roman" w:cs="Times New Roman"/>
          <w:color w:val="000000"/>
          <w:szCs w:val="24"/>
        </w:rPr>
        <w:t>具下列資格之一者，得以同等學力報考大學學士班</w:t>
      </w:r>
      <w:r w:rsidR="00070684">
        <w:rPr>
          <w:rFonts w:ascii="Times New Roman" w:eastAsia="標楷體" w:hAnsi="Times New Roman" w:cs="Times New Roman"/>
          <w:color w:val="000000"/>
          <w:szCs w:val="24"/>
        </w:rPr>
        <w:t>(</w:t>
      </w:r>
      <w:r w:rsidR="00070684">
        <w:rPr>
          <w:rFonts w:ascii="Times New Roman" w:eastAsia="標楷體" w:hAnsi="Times New Roman" w:cs="Times New Roman"/>
          <w:color w:val="000000"/>
          <w:szCs w:val="24"/>
        </w:rPr>
        <w:t>不包括二年制學士班</w:t>
      </w:r>
      <w:r w:rsidR="00070684">
        <w:rPr>
          <w:rFonts w:ascii="Times New Roman" w:eastAsia="標楷體" w:hAnsi="Times New Roman" w:cs="Times New Roman"/>
          <w:color w:val="000000"/>
          <w:szCs w:val="24"/>
        </w:rPr>
        <w:t>)</w:t>
      </w:r>
      <w:r w:rsidR="00070684">
        <w:rPr>
          <w:rFonts w:ascii="Times New Roman" w:eastAsia="標楷體" w:hAnsi="Times New Roman" w:cs="Times New Roman"/>
          <w:color w:val="000000"/>
          <w:szCs w:val="24"/>
        </w:rPr>
        <w:t>一年級新生入學考試：</w:t>
      </w:r>
    </w:p>
    <w:p w14:paraId="327DD156" w14:textId="77777777" w:rsidR="00070684" w:rsidRDefault="00070684">
      <w:pPr>
        <w:pStyle w:val="aff5"/>
        <w:widowControl/>
        <w:numPr>
          <w:ilvl w:val="0"/>
          <w:numId w:val="17"/>
        </w:numPr>
        <w:tabs>
          <w:tab w:val="left" w:pos="-1051"/>
          <w:tab w:val="left" w:pos="-302"/>
          <w:tab w:val="left" w:pos="1962"/>
          <w:tab w:val="left" w:pos="2878"/>
          <w:tab w:val="left" w:pos="3794"/>
          <w:tab w:val="left" w:pos="4710"/>
          <w:tab w:val="left" w:pos="5626"/>
          <w:tab w:val="left" w:pos="6542"/>
          <w:tab w:val="left" w:pos="7458"/>
          <w:tab w:val="left" w:pos="8374"/>
          <w:tab w:val="left" w:pos="9290"/>
          <w:tab w:val="left" w:pos="10206"/>
          <w:tab w:val="left" w:pos="11122"/>
          <w:tab w:val="left" w:pos="12038"/>
          <w:tab w:val="left" w:pos="12954"/>
        </w:tabs>
        <w:suppressAutoHyphens/>
        <w:autoSpaceDN w:val="0"/>
        <w:ind w:leftChars="0"/>
        <w:jc w:val="both"/>
        <w:textAlignment w:val="baseline"/>
        <w:rPr>
          <w:rFonts w:ascii="標楷體" w:eastAsia="標楷體" w:hAnsi="標楷體" w:cs="Courier New"/>
          <w:color w:val="000000"/>
          <w:kern w:val="0"/>
          <w:szCs w:val="24"/>
        </w:rPr>
      </w:pPr>
      <w:bookmarkStart w:id="0" w:name="_Hlk97641292"/>
      <w:r>
        <w:rPr>
          <w:rFonts w:ascii="標楷體" w:eastAsia="標楷體" w:hAnsi="標楷體" w:cs="Courier New"/>
          <w:color w:val="000000"/>
          <w:kern w:val="0"/>
          <w:szCs w:val="24"/>
        </w:rPr>
        <w:t>高級中等學校及進修學校肄業學生有下列情形之一：</w:t>
      </w:r>
    </w:p>
    <w:p w14:paraId="1FD49A80" w14:textId="77777777" w:rsidR="00070684" w:rsidRDefault="00070684">
      <w:pPr>
        <w:pStyle w:val="aff5"/>
        <w:widowControl/>
        <w:numPr>
          <w:ilvl w:val="0"/>
          <w:numId w:val="18"/>
        </w:numPr>
        <w:tabs>
          <w:tab w:val="left" w:pos="-527"/>
          <w:tab w:val="left" w:pos="796"/>
          <w:tab w:val="left" w:pos="2486"/>
          <w:tab w:val="left" w:pos="3402"/>
          <w:tab w:val="left" w:pos="4318"/>
          <w:tab w:val="left" w:pos="5234"/>
          <w:tab w:val="left" w:pos="6150"/>
          <w:tab w:val="left" w:pos="7066"/>
          <w:tab w:val="left" w:pos="7982"/>
          <w:tab w:val="left" w:pos="8898"/>
          <w:tab w:val="left" w:pos="9814"/>
          <w:tab w:val="left" w:pos="10730"/>
          <w:tab w:val="left" w:pos="11646"/>
          <w:tab w:val="left" w:pos="12562"/>
          <w:tab w:val="left" w:pos="13478"/>
        </w:tabs>
        <w:suppressAutoHyphens/>
        <w:autoSpaceDN w:val="0"/>
        <w:ind w:leftChars="0" w:hanging="578"/>
        <w:jc w:val="both"/>
        <w:textAlignment w:val="baseline"/>
        <w:rPr>
          <w:rFonts w:ascii="標楷體" w:eastAsia="標楷體" w:hAnsi="標楷體" w:cs="Courier New"/>
          <w:color w:val="000000"/>
          <w:kern w:val="0"/>
          <w:szCs w:val="24"/>
        </w:rPr>
      </w:pPr>
      <w:r>
        <w:rPr>
          <w:rFonts w:ascii="標楷體" w:eastAsia="標楷體" w:hAnsi="標楷體" w:cs="Courier New"/>
          <w:color w:val="000000"/>
          <w:kern w:val="0"/>
          <w:szCs w:val="24"/>
        </w:rPr>
        <w:t>僅未修習規定修業年限最後一年，因故休學、退學或重讀二年以上，持有學校核發之歷年成績單，或附歷年成績單之修業證明書、轉學證明書或休學證明書。</w:t>
      </w:r>
    </w:p>
    <w:p w14:paraId="3A37D434" w14:textId="77777777" w:rsidR="00070684" w:rsidRDefault="00070684">
      <w:pPr>
        <w:pStyle w:val="aff5"/>
        <w:widowControl/>
        <w:numPr>
          <w:ilvl w:val="0"/>
          <w:numId w:val="10"/>
        </w:numPr>
        <w:tabs>
          <w:tab w:val="left" w:pos="-527"/>
          <w:tab w:val="left" w:pos="796"/>
          <w:tab w:val="left" w:pos="2486"/>
          <w:tab w:val="left" w:pos="3402"/>
          <w:tab w:val="left" w:pos="4318"/>
          <w:tab w:val="left" w:pos="5234"/>
          <w:tab w:val="left" w:pos="6150"/>
          <w:tab w:val="left" w:pos="7066"/>
          <w:tab w:val="left" w:pos="7982"/>
          <w:tab w:val="left" w:pos="8898"/>
          <w:tab w:val="left" w:pos="9814"/>
          <w:tab w:val="left" w:pos="10730"/>
          <w:tab w:val="left" w:pos="11646"/>
          <w:tab w:val="left" w:pos="12562"/>
          <w:tab w:val="left" w:pos="13478"/>
        </w:tabs>
        <w:suppressAutoHyphens/>
        <w:autoSpaceDN w:val="0"/>
        <w:ind w:leftChars="0" w:hanging="578"/>
        <w:jc w:val="both"/>
        <w:textAlignment w:val="baseline"/>
        <w:rPr>
          <w:rFonts w:ascii="標楷體" w:eastAsia="標楷體" w:hAnsi="標楷體" w:cs="Courier New"/>
          <w:color w:val="000000"/>
          <w:kern w:val="0"/>
          <w:szCs w:val="24"/>
        </w:rPr>
      </w:pPr>
      <w:r>
        <w:rPr>
          <w:rFonts w:ascii="標楷體" w:eastAsia="標楷體" w:hAnsi="標楷體" w:cs="Courier New"/>
          <w:color w:val="000000"/>
          <w:kern w:val="0"/>
          <w:szCs w:val="24"/>
        </w:rPr>
        <w:t>修滿規定修業年限最後一年之上學期，因故休學或退學一年以上，持有學校核發之歷年成績單，或附歷年成績單之修業證明書、轉學證明書或休學證明書。</w:t>
      </w:r>
    </w:p>
    <w:p w14:paraId="0AD48F1C" w14:textId="77777777" w:rsidR="00070684" w:rsidRDefault="00070684">
      <w:pPr>
        <w:pStyle w:val="aff5"/>
        <w:widowControl/>
        <w:numPr>
          <w:ilvl w:val="0"/>
          <w:numId w:val="10"/>
        </w:numPr>
        <w:tabs>
          <w:tab w:val="left" w:pos="-527"/>
          <w:tab w:val="left" w:pos="796"/>
          <w:tab w:val="left" w:pos="2486"/>
          <w:tab w:val="left" w:pos="3402"/>
          <w:tab w:val="left" w:pos="4318"/>
          <w:tab w:val="left" w:pos="5234"/>
          <w:tab w:val="left" w:pos="6150"/>
          <w:tab w:val="left" w:pos="7066"/>
          <w:tab w:val="left" w:pos="7982"/>
          <w:tab w:val="left" w:pos="8898"/>
          <w:tab w:val="left" w:pos="9814"/>
          <w:tab w:val="left" w:pos="10730"/>
          <w:tab w:val="left" w:pos="11646"/>
          <w:tab w:val="left" w:pos="12562"/>
          <w:tab w:val="left" w:pos="13478"/>
        </w:tabs>
        <w:suppressAutoHyphens/>
        <w:autoSpaceDN w:val="0"/>
        <w:ind w:leftChars="0" w:hanging="578"/>
        <w:jc w:val="both"/>
        <w:textAlignment w:val="baseline"/>
        <w:rPr>
          <w:rFonts w:ascii="標楷體" w:eastAsia="標楷體" w:hAnsi="標楷體" w:cs="Courier New"/>
          <w:color w:val="000000"/>
          <w:kern w:val="0"/>
          <w:szCs w:val="24"/>
        </w:rPr>
      </w:pPr>
      <w:r>
        <w:rPr>
          <w:rFonts w:ascii="標楷體" w:eastAsia="標楷體" w:hAnsi="標楷體" w:cs="Courier New"/>
          <w:color w:val="000000"/>
          <w:kern w:val="0"/>
          <w:szCs w:val="24"/>
        </w:rPr>
        <w:t>修滿規定年限後，因故未能畢業，持有學校核發之歷年成績單，或附歷年成績單之修業證明書、轉學證明書或休學證明書。</w:t>
      </w:r>
    </w:p>
    <w:p w14:paraId="1782CBD6" w14:textId="77777777" w:rsidR="00070684" w:rsidRDefault="00070684">
      <w:pPr>
        <w:pStyle w:val="aff5"/>
        <w:widowControl/>
        <w:numPr>
          <w:ilvl w:val="0"/>
          <w:numId w:val="9"/>
        </w:numPr>
        <w:tabs>
          <w:tab w:val="left" w:pos="-1051"/>
          <w:tab w:val="left" w:pos="-302"/>
          <w:tab w:val="left" w:pos="1962"/>
          <w:tab w:val="left" w:pos="2878"/>
          <w:tab w:val="left" w:pos="3794"/>
          <w:tab w:val="left" w:pos="4710"/>
          <w:tab w:val="left" w:pos="5626"/>
          <w:tab w:val="left" w:pos="6542"/>
          <w:tab w:val="left" w:pos="7458"/>
          <w:tab w:val="left" w:pos="8374"/>
          <w:tab w:val="left" w:pos="9290"/>
          <w:tab w:val="left" w:pos="10206"/>
          <w:tab w:val="left" w:pos="11122"/>
          <w:tab w:val="left" w:pos="12038"/>
          <w:tab w:val="left" w:pos="12954"/>
        </w:tabs>
        <w:suppressAutoHyphens/>
        <w:autoSpaceDN w:val="0"/>
        <w:ind w:leftChars="0"/>
        <w:jc w:val="both"/>
        <w:textAlignment w:val="baseline"/>
        <w:rPr>
          <w:rFonts w:ascii="標楷體" w:eastAsia="標楷體" w:hAnsi="標楷體" w:cs="Courier New"/>
          <w:color w:val="000000"/>
          <w:kern w:val="0"/>
          <w:szCs w:val="24"/>
        </w:rPr>
      </w:pPr>
      <w:r>
        <w:rPr>
          <w:rFonts w:ascii="標楷體" w:eastAsia="標楷體" w:hAnsi="標楷體" w:cs="Courier New"/>
          <w:color w:val="000000"/>
          <w:kern w:val="0"/>
          <w:szCs w:val="24"/>
        </w:rPr>
        <w:t>五年制專科學校及進修學校肄業學生有下列情形之一：</w:t>
      </w:r>
    </w:p>
    <w:p w14:paraId="0FD2A018" w14:textId="77777777" w:rsidR="00070684" w:rsidRDefault="00070684">
      <w:pPr>
        <w:pStyle w:val="aff5"/>
        <w:widowControl/>
        <w:numPr>
          <w:ilvl w:val="0"/>
          <w:numId w:val="19"/>
        </w:numPr>
        <w:tabs>
          <w:tab w:val="left" w:pos="-527"/>
          <w:tab w:val="left" w:pos="796"/>
          <w:tab w:val="left" w:pos="2486"/>
          <w:tab w:val="left" w:pos="3402"/>
          <w:tab w:val="left" w:pos="4318"/>
          <w:tab w:val="left" w:pos="5234"/>
          <w:tab w:val="left" w:pos="6150"/>
          <w:tab w:val="left" w:pos="7066"/>
          <w:tab w:val="left" w:pos="7982"/>
          <w:tab w:val="left" w:pos="8898"/>
          <w:tab w:val="left" w:pos="9814"/>
          <w:tab w:val="left" w:pos="10730"/>
          <w:tab w:val="left" w:pos="11646"/>
          <w:tab w:val="left" w:pos="12562"/>
          <w:tab w:val="left" w:pos="13478"/>
        </w:tabs>
        <w:suppressAutoHyphens/>
        <w:autoSpaceDN w:val="0"/>
        <w:ind w:leftChars="0" w:hanging="578"/>
        <w:jc w:val="both"/>
        <w:textAlignment w:val="baseline"/>
        <w:rPr>
          <w:rFonts w:ascii="標楷體" w:eastAsia="標楷體" w:hAnsi="標楷體" w:cs="Courier New"/>
          <w:color w:val="000000"/>
          <w:kern w:val="0"/>
          <w:szCs w:val="24"/>
        </w:rPr>
      </w:pPr>
      <w:r>
        <w:rPr>
          <w:rFonts w:ascii="標楷體" w:eastAsia="標楷體" w:hAnsi="標楷體" w:cs="Courier New"/>
          <w:color w:val="000000"/>
          <w:kern w:val="0"/>
          <w:szCs w:val="24"/>
        </w:rPr>
        <w:t>修滿三年級下學期後，因故休學或退學一年以上，持有修業證明書、轉學證明書或休學證明書，並檢附歷年成績單。</w:t>
      </w:r>
    </w:p>
    <w:p w14:paraId="1E5479E9" w14:textId="77777777" w:rsidR="00070684" w:rsidRDefault="00070684">
      <w:pPr>
        <w:pStyle w:val="aff5"/>
        <w:widowControl/>
        <w:numPr>
          <w:ilvl w:val="0"/>
          <w:numId w:val="11"/>
        </w:numPr>
        <w:tabs>
          <w:tab w:val="left" w:pos="-527"/>
          <w:tab w:val="left" w:pos="796"/>
          <w:tab w:val="left" w:pos="2486"/>
          <w:tab w:val="left" w:pos="3402"/>
          <w:tab w:val="left" w:pos="4318"/>
          <w:tab w:val="left" w:pos="5234"/>
          <w:tab w:val="left" w:pos="6150"/>
          <w:tab w:val="left" w:pos="7066"/>
          <w:tab w:val="left" w:pos="7982"/>
          <w:tab w:val="left" w:pos="8898"/>
          <w:tab w:val="left" w:pos="9814"/>
          <w:tab w:val="left" w:pos="10730"/>
          <w:tab w:val="left" w:pos="11646"/>
          <w:tab w:val="left" w:pos="12562"/>
          <w:tab w:val="left" w:pos="13478"/>
        </w:tabs>
        <w:suppressAutoHyphens/>
        <w:autoSpaceDN w:val="0"/>
        <w:ind w:leftChars="0" w:hanging="578"/>
        <w:jc w:val="both"/>
        <w:textAlignment w:val="baseline"/>
        <w:rPr>
          <w:rFonts w:ascii="標楷體" w:eastAsia="標楷體" w:hAnsi="標楷體" w:cs="Courier New"/>
          <w:color w:val="000000"/>
          <w:kern w:val="0"/>
          <w:szCs w:val="24"/>
        </w:rPr>
      </w:pPr>
      <w:r>
        <w:rPr>
          <w:rFonts w:ascii="標楷體" w:eastAsia="標楷體" w:hAnsi="標楷體" w:cs="Courier New"/>
          <w:color w:val="000000"/>
          <w:kern w:val="0"/>
          <w:szCs w:val="24"/>
        </w:rPr>
        <w:t>修讀四年級或五年級期間，因故休學或退學，或修滿規定年限，因故未能畢業，持有修業證明書、轉學證明書或休學證明書，並檢附歷年成績單。</w:t>
      </w:r>
    </w:p>
    <w:p w14:paraId="29D5942C" w14:textId="77777777" w:rsidR="00070684" w:rsidRDefault="00070684">
      <w:pPr>
        <w:pStyle w:val="aff5"/>
        <w:widowControl/>
        <w:numPr>
          <w:ilvl w:val="0"/>
          <w:numId w:val="9"/>
        </w:numPr>
        <w:tabs>
          <w:tab w:val="left" w:pos="-1051"/>
          <w:tab w:val="left" w:pos="-302"/>
          <w:tab w:val="left" w:pos="1962"/>
          <w:tab w:val="left" w:pos="2878"/>
          <w:tab w:val="left" w:pos="3794"/>
          <w:tab w:val="left" w:pos="4710"/>
          <w:tab w:val="left" w:pos="5626"/>
          <w:tab w:val="left" w:pos="6542"/>
          <w:tab w:val="left" w:pos="7458"/>
          <w:tab w:val="left" w:pos="8374"/>
          <w:tab w:val="left" w:pos="9290"/>
          <w:tab w:val="left" w:pos="10206"/>
          <w:tab w:val="left" w:pos="11122"/>
          <w:tab w:val="left" w:pos="12038"/>
          <w:tab w:val="left" w:pos="12954"/>
        </w:tabs>
        <w:suppressAutoHyphens/>
        <w:autoSpaceDN w:val="0"/>
        <w:ind w:leftChars="0"/>
        <w:jc w:val="both"/>
        <w:textAlignment w:val="baseline"/>
        <w:rPr>
          <w:rFonts w:ascii="標楷體" w:eastAsia="標楷體" w:hAnsi="標楷體" w:cs="Courier New"/>
          <w:color w:val="000000"/>
          <w:kern w:val="0"/>
          <w:szCs w:val="24"/>
        </w:rPr>
      </w:pPr>
      <w:r>
        <w:rPr>
          <w:rFonts w:ascii="標楷體" w:eastAsia="標楷體" w:hAnsi="標楷體" w:cs="Courier New"/>
          <w:color w:val="000000"/>
          <w:kern w:val="0"/>
          <w:szCs w:val="24"/>
        </w:rPr>
        <w:t>依藝術教育法實施一貫制學制肄業學生，持有修業證明者，依其修業情形屬高級中等學校或五年制專科學校，準用前二款規定。</w:t>
      </w:r>
    </w:p>
    <w:p w14:paraId="01A21C21" w14:textId="77777777" w:rsidR="00070684" w:rsidRDefault="00070684">
      <w:pPr>
        <w:pStyle w:val="aff5"/>
        <w:widowControl/>
        <w:numPr>
          <w:ilvl w:val="0"/>
          <w:numId w:val="9"/>
        </w:numPr>
        <w:tabs>
          <w:tab w:val="left" w:pos="-1051"/>
          <w:tab w:val="left" w:pos="-330"/>
          <w:tab w:val="left" w:pos="-142"/>
          <w:tab w:val="left" w:pos="1962"/>
          <w:tab w:val="left" w:pos="2878"/>
          <w:tab w:val="left" w:pos="3794"/>
          <w:tab w:val="left" w:pos="4710"/>
          <w:tab w:val="left" w:pos="5626"/>
          <w:tab w:val="left" w:pos="6542"/>
          <w:tab w:val="left" w:pos="7458"/>
          <w:tab w:val="left" w:pos="8374"/>
          <w:tab w:val="left" w:pos="9290"/>
          <w:tab w:val="left" w:pos="10206"/>
          <w:tab w:val="left" w:pos="11122"/>
          <w:tab w:val="left" w:pos="12038"/>
          <w:tab w:val="left" w:pos="12954"/>
        </w:tabs>
        <w:suppressAutoHyphens/>
        <w:autoSpaceDN w:val="0"/>
        <w:ind w:leftChars="0"/>
        <w:jc w:val="both"/>
        <w:textAlignment w:val="baseline"/>
        <w:rPr>
          <w:rFonts w:ascii="標楷體" w:eastAsia="標楷體" w:hAnsi="標楷體" w:cs="Courier New"/>
          <w:color w:val="000000"/>
          <w:kern w:val="0"/>
          <w:szCs w:val="24"/>
        </w:rPr>
      </w:pPr>
      <w:r>
        <w:rPr>
          <w:rFonts w:ascii="標楷體" w:eastAsia="標楷體" w:hAnsi="標楷體" w:cs="Courier New"/>
          <w:color w:val="000000"/>
          <w:kern w:val="0"/>
          <w:szCs w:val="24"/>
        </w:rPr>
        <w:t>高級中等學校及職業進修（補習）學校或實用技能學程（班）三年級（延教班）結業，持有修（結）業證明書。</w:t>
      </w:r>
    </w:p>
    <w:p w14:paraId="431DBDAF" w14:textId="77777777" w:rsidR="00070684" w:rsidRDefault="00070684">
      <w:pPr>
        <w:pStyle w:val="aff5"/>
        <w:widowControl/>
        <w:numPr>
          <w:ilvl w:val="0"/>
          <w:numId w:val="9"/>
        </w:numPr>
        <w:tabs>
          <w:tab w:val="left" w:pos="-1051"/>
          <w:tab w:val="left" w:pos="-302"/>
          <w:tab w:val="left" w:pos="1962"/>
          <w:tab w:val="left" w:pos="2878"/>
          <w:tab w:val="left" w:pos="3794"/>
          <w:tab w:val="left" w:pos="4710"/>
          <w:tab w:val="left" w:pos="5626"/>
          <w:tab w:val="left" w:pos="6542"/>
          <w:tab w:val="left" w:pos="7458"/>
          <w:tab w:val="left" w:pos="8374"/>
          <w:tab w:val="left" w:pos="9290"/>
          <w:tab w:val="left" w:pos="10206"/>
          <w:tab w:val="left" w:pos="11122"/>
          <w:tab w:val="left" w:pos="12038"/>
          <w:tab w:val="left" w:pos="12954"/>
        </w:tabs>
        <w:suppressAutoHyphens/>
        <w:autoSpaceDN w:val="0"/>
        <w:ind w:leftChars="0"/>
        <w:jc w:val="both"/>
        <w:textAlignment w:val="baseline"/>
        <w:rPr>
          <w:rFonts w:ascii="標楷體" w:eastAsia="標楷體" w:hAnsi="標楷體" w:cs="Courier New"/>
          <w:color w:val="000000"/>
          <w:kern w:val="0"/>
          <w:szCs w:val="24"/>
        </w:rPr>
      </w:pPr>
      <w:r>
        <w:rPr>
          <w:rFonts w:ascii="標楷體" w:eastAsia="標楷體" w:hAnsi="標楷體" w:cs="Courier New"/>
          <w:color w:val="000000"/>
          <w:kern w:val="0"/>
          <w:szCs w:val="24"/>
        </w:rPr>
        <w:t>自學進修學力鑑定考試通過，持有普通型高級中等學校、技術型高級中等學校或專科學校畢業程度學力鑑定通過證書。</w:t>
      </w:r>
    </w:p>
    <w:p w14:paraId="6702B60B" w14:textId="77777777" w:rsidR="00070684" w:rsidRDefault="00070684">
      <w:pPr>
        <w:pStyle w:val="aff5"/>
        <w:widowControl/>
        <w:numPr>
          <w:ilvl w:val="0"/>
          <w:numId w:val="9"/>
        </w:numPr>
        <w:tabs>
          <w:tab w:val="left" w:pos="-1051"/>
          <w:tab w:val="left" w:pos="-302"/>
          <w:tab w:val="left" w:pos="1962"/>
          <w:tab w:val="left" w:pos="2878"/>
          <w:tab w:val="left" w:pos="3794"/>
          <w:tab w:val="left" w:pos="4710"/>
          <w:tab w:val="left" w:pos="5626"/>
          <w:tab w:val="left" w:pos="6542"/>
          <w:tab w:val="left" w:pos="7458"/>
          <w:tab w:val="left" w:pos="8374"/>
          <w:tab w:val="left" w:pos="9290"/>
          <w:tab w:val="left" w:pos="10206"/>
          <w:tab w:val="left" w:pos="11122"/>
          <w:tab w:val="left" w:pos="12038"/>
          <w:tab w:val="left" w:pos="12954"/>
        </w:tabs>
        <w:suppressAutoHyphens/>
        <w:autoSpaceDN w:val="0"/>
        <w:ind w:leftChars="0"/>
        <w:jc w:val="both"/>
        <w:textAlignment w:val="baseline"/>
        <w:rPr>
          <w:rFonts w:ascii="標楷體" w:eastAsia="標楷體" w:hAnsi="標楷體" w:cs="Courier New"/>
          <w:color w:val="000000"/>
          <w:kern w:val="0"/>
          <w:szCs w:val="24"/>
        </w:rPr>
      </w:pPr>
      <w:r>
        <w:rPr>
          <w:rFonts w:ascii="標楷體" w:eastAsia="標楷體" w:hAnsi="標楷體" w:cs="Courier New"/>
          <w:color w:val="000000"/>
          <w:kern w:val="0"/>
          <w:szCs w:val="24"/>
        </w:rPr>
        <w:t>知識青年士兵學力鑑別考試及格，持有高中程度及格證明書。</w:t>
      </w:r>
    </w:p>
    <w:p w14:paraId="6E0EB6A2" w14:textId="77777777" w:rsidR="00070684" w:rsidRDefault="00070684">
      <w:pPr>
        <w:pStyle w:val="aff5"/>
        <w:widowControl/>
        <w:numPr>
          <w:ilvl w:val="0"/>
          <w:numId w:val="9"/>
        </w:numPr>
        <w:tabs>
          <w:tab w:val="left" w:pos="-1051"/>
          <w:tab w:val="left" w:pos="-302"/>
          <w:tab w:val="left" w:pos="1962"/>
          <w:tab w:val="left" w:pos="2878"/>
          <w:tab w:val="left" w:pos="3794"/>
          <w:tab w:val="left" w:pos="4710"/>
          <w:tab w:val="left" w:pos="5626"/>
          <w:tab w:val="left" w:pos="6542"/>
          <w:tab w:val="left" w:pos="7458"/>
          <w:tab w:val="left" w:pos="8374"/>
          <w:tab w:val="left" w:pos="9290"/>
          <w:tab w:val="left" w:pos="10206"/>
          <w:tab w:val="left" w:pos="11122"/>
          <w:tab w:val="left" w:pos="12038"/>
          <w:tab w:val="left" w:pos="12954"/>
        </w:tabs>
        <w:suppressAutoHyphens/>
        <w:autoSpaceDN w:val="0"/>
        <w:ind w:leftChars="0"/>
        <w:jc w:val="both"/>
        <w:textAlignment w:val="baseline"/>
        <w:rPr>
          <w:rFonts w:ascii="標楷體" w:eastAsia="標楷體" w:hAnsi="標楷體" w:cs="Courier New"/>
          <w:color w:val="000000"/>
          <w:kern w:val="0"/>
          <w:szCs w:val="24"/>
        </w:rPr>
      </w:pPr>
      <w:r>
        <w:rPr>
          <w:rFonts w:ascii="標楷體" w:eastAsia="標楷體" w:hAnsi="標楷體" w:cs="Courier New"/>
          <w:color w:val="000000"/>
          <w:kern w:val="0"/>
          <w:szCs w:val="24"/>
        </w:rPr>
        <w:t>國軍退除役官兵學力鑑別考試及格，持有高中程度及格證明書。</w:t>
      </w:r>
    </w:p>
    <w:p w14:paraId="4581619B" w14:textId="77777777" w:rsidR="00070684" w:rsidRDefault="00070684">
      <w:pPr>
        <w:pStyle w:val="aff5"/>
        <w:widowControl/>
        <w:numPr>
          <w:ilvl w:val="0"/>
          <w:numId w:val="9"/>
        </w:numPr>
        <w:tabs>
          <w:tab w:val="left" w:pos="-1051"/>
          <w:tab w:val="left" w:pos="-302"/>
          <w:tab w:val="left" w:pos="1962"/>
          <w:tab w:val="left" w:pos="2878"/>
          <w:tab w:val="left" w:pos="3794"/>
          <w:tab w:val="left" w:pos="4710"/>
          <w:tab w:val="left" w:pos="5626"/>
          <w:tab w:val="left" w:pos="6542"/>
          <w:tab w:val="left" w:pos="7458"/>
          <w:tab w:val="left" w:pos="8374"/>
          <w:tab w:val="left" w:pos="9290"/>
          <w:tab w:val="left" w:pos="10206"/>
          <w:tab w:val="left" w:pos="11122"/>
          <w:tab w:val="left" w:pos="12038"/>
          <w:tab w:val="left" w:pos="12954"/>
        </w:tabs>
        <w:suppressAutoHyphens/>
        <w:autoSpaceDN w:val="0"/>
        <w:ind w:leftChars="0"/>
        <w:jc w:val="both"/>
        <w:textAlignment w:val="baseline"/>
        <w:rPr>
          <w:rFonts w:ascii="標楷體" w:eastAsia="標楷體" w:hAnsi="標楷體" w:cs="Courier New"/>
          <w:color w:val="000000"/>
          <w:kern w:val="0"/>
          <w:szCs w:val="24"/>
        </w:rPr>
      </w:pPr>
      <w:r>
        <w:rPr>
          <w:rFonts w:ascii="標楷體" w:eastAsia="標楷體" w:hAnsi="標楷體" w:cs="Courier New"/>
          <w:color w:val="000000"/>
          <w:kern w:val="0"/>
          <w:szCs w:val="24"/>
        </w:rPr>
        <w:t>軍中隨營補習教育經考試及格，持有高中學力證明書。</w:t>
      </w:r>
    </w:p>
    <w:p w14:paraId="0F8A61C9" w14:textId="77777777" w:rsidR="00070684" w:rsidRDefault="00070684">
      <w:pPr>
        <w:pStyle w:val="aff5"/>
        <w:widowControl/>
        <w:numPr>
          <w:ilvl w:val="0"/>
          <w:numId w:val="9"/>
        </w:numPr>
        <w:tabs>
          <w:tab w:val="left" w:pos="-1051"/>
          <w:tab w:val="left" w:pos="-302"/>
          <w:tab w:val="left" w:pos="1962"/>
          <w:tab w:val="left" w:pos="2878"/>
          <w:tab w:val="left" w:pos="3794"/>
          <w:tab w:val="left" w:pos="4710"/>
          <w:tab w:val="left" w:pos="5626"/>
          <w:tab w:val="left" w:pos="6542"/>
          <w:tab w:val="left" w:pos="7458"/>
          <w:tab w:val="left" w:pos="8374"/>
          <w:tab w:val="left" w:pos="9290"/>
          <w:tab w:val="left" w:pos="10206"/>
          <w:tab w:val="left" w:pos="11122"/>
          <w:tab w:val="left" w:pos="12038"/>
          <w:tab w:val="left" w:pos="12954"/>
        </w:tabs>
        <w:suppressAutoHyphens/>
        <w:autoSpaceDN w:val="0"/>
        <w:ind w:leftChars="0"/>
        <w:jc w:val="both"/>
        <w:textAlignment w:val="baseline"/>
        <w:rPr>
          <w:rFonts w:ascii="標楷體" w:eastAsia="標楷體" w:hAnsi="標楷體" w:cs="Courier New"/>
          <w:color w:val="000000"/>
          <w:kern w:val="0"/>
          <w:szCs w:val="24"/>
        </w:rPr>
      </w:pPr>
      <w:r>
        <w:rPr>
          <w:rFonts w:ascii="標楷體" w:eastAsia="標楷體" w:hAnsi="標楷體" w:cs="Courier New"/>
          <w:color w:val="000000"/>
          <w:kern w:val="0"/>
          <w:szCs w:val="24"/>
        </w:rPr>
        <w:t>下列國家考試及格，持有及格證書：</w:t>
      </w:r>
    </w:p>
    <w:p w14:paraId="4AD613C4" w14:textId="77777777" w:rsidR="00070684" w:rsidRDefault="00070684">
      <w:pPr>
        <w:pStyle w:val="aff5"/>
        <w:widowControl/>
        <w:numPr>
          <w:ilvl w:val="0"/>
          <w:numId w:val="20"/>
        </w:numPr>
        <w:tabs>
          <w:tab w:val="left" w:pos="-527"/>
          <w:tab w:val="left" w:pos="796"/>
          <w:tab w:val="left" w:pos="2486"/>
          <w:tab w:val="left" w:pos="3402"/>
          <w:tab w:val="left" w:pos="4318"/>
          <w:tab w:val="left" w:pos="5234"/>
          <w:tab w:val="left" w:pos="6150"/>
          <w:tab w:val="left" w:pos="7066"/>
          <w:tab w:val="left" w:pos="7982"/>
          <w:tab w:val="left" w:pos="8898"/>
          <w:tab w:val="left" w:pos="9814"/>
          <w:tab w:val="left" w:pos="10730"/>
          <w:tab w:val="left" w:pos="11646"/>
          <w:tab w:val="left" w:pos="12562"/>
          <w:tab w:val="left" w:pos="13478"/>
        </w:tabs>
        <w:suppressAutoHyphens/>
        <w:autoSpaceDN w:val="0"/>
        <w:ind w:leftChars="0" w:hanging="578"/>
        <w:jc w:val="both"/>
        <w:textAlignment w:val="baseline"/>
        <w:rPr>
          <w:rFonts w:ascii="標楷體" w:eastAsia="標楷體" w:hAnsi="標楷體" w:cs="Courier New"/>
          <w:color w:val="000000"/>
          <w:kern w:val="0"/>
          <w:szCs w:val="24"/>
        </w:rPr>
      </w:pPr>
      <w:r>
        <w:rPr>
          <w:rFonts w:ascii="標楷體" w:eastAsia="標楷體" w:hAnsi="標楷體" w:cs="Courier New"/>
          <w:color w:val="000000"/>
          <w:kern w:val="0"/>
          <w:szCs w:val="24"/>
        </w:rPr>
        <w:t>公務人員高等考試、普通考試或一等、二等、三等、四等特種考試及格。</w:t>
      </w:r>
    </w:p>
    <w:p w14:paraId="11C12571" w14:textId="77777777" w:rsidR="00070684" w:rsidRDefault="00070684">
      <w:pPr>
        <w:pStyle w:val="aff5"/>
        <w:widowControl/>
        <w:numPr>
          <w:ilvl w:val="0"/>
          <w:numId w:val="12"/>
        </w:numPr>
        <w:tabs>
          <w:tab w:val="left" w:pos="-527"/>
          <w:tab w:val="left" w:pos="796"/>
          <w:tab w:val="left" w:pos="2486"/>
          <w:tab w:val="left" w:pos="3402"/>
          <w:tab w:val="left" w:pos="4318"/>
          <w:tab w:val="left" w:pos="5234"/>
          <w:tab w:val="left" w:pos="6150"/>
          <w:tab w:val="left" w:pos="7066"/>
          <w:tab w:val="left" w:pos="7982"/>
          <w:tab w:val="left" w:pos="8898"/>
          <w:tab w:val="left" w:pos="9814"/>
          <w:tab w:val="left" w:pos="10730"/>
          <w:tab w:val="left" w:pos="11646"/>
          <w:tab w:val="left" w:pos="12562"/>
          <w:tab w:val="left" w:pos="13478"/>
        </w:tabs>
        <w:suppressAutoHyphens/>
        <w:autoSpaceDN w:val="0"/>
        <w:ind w:leftChars="0" w:hanging="578"/>
        <w:jc w:val="both"/>
        <w:textAlignment w:val="baseline"/>
        <w:rPr>
          <w:rFonts w:ascii="標楷體" w:eastAsia="標楷體" w:hAnsi="標楷體" w:cs="Courier New"/>
          <w:color w:val="000000"/>
          <w:kern w:val="0"/>
          <w:szCs w:val="24"/>
        </w:rPr>
      </w:pPr>
      <w:r>
        <w:rPr>
          <w:rFonts w:ascii="標楷體" w:eastAsia="標楷體" w:hAnsi="標楷體" w:cs="Courier New"/>
          <w:color w:val="000000"/>
          <w:kern w:val="0"/>
          <w:szCs w:val="24"/>
        </w:rPr>
        <w:t>專門職業及技術人員高等考試、普通考試或相當等級之特種考試及格。</w:t>
      </w:r>
    </w:p>
    <w:p w14:paraId="39C60E5B" w14:textId="77777777" w:rsidR="00070684" w:rsidRDefault="00070684">
      <w:pPr>
        <w:pStyle w:val="aff5"/>
        <w:widowControl/>
        <w:numPr>
          <w:ilvl w:val="0"/>
          <w:numId w:val="9"/>
        </w:numPr>
        <w:tabs>
          <w:tab w:val="left" w:pos="-1051"/>
          <w:tab w:val="left" w:pos="-302"/>
          <w:tab w:val="left" w:pos="1962"/>
          <w:tab w:val="left" w:pos="2878"/>
          <w:tab w:val="left" w:pos="3794"/>
          <w:tab w:val="left" w:pos="4710"/>
          <w:tab w:val="left" w:pos="5626"/>
          <w:tab w:val="left" w:pos="6542"/>
          <w:tab w:val="left" w:pos="7458"/>
          <w:tab w:val="left" w:pos="8374"/>
          <w:tab w:val="left" w:pos="9290"/>
          <w:tab w:val="left" w:pos="10206"/>
          <w:tab w:val="left" w:pos="11122"/>
          <w:tab w:val="left" w:pos="12038"/>
          <w:tab w:val="left" w:pos="12954"/>
        </w:tabs>
        <w:suppressAutoHyphens/>
        <w:autoSpaceDN w:val="0"/>
        <w:ind w:leftChars="0"/>
        <w:jc w:val="both"/>
        <w:textAlignment w:val="baseline"/>
        <w:rPr>
          <w:rFonts w:ascii="標楷體" w:eastAsia="標楷體" w:hAnsi="標楷體" w:cs="Courier New"/>
          <w:color w:val="000000"/>
          <w:kern w:val="0"/>
          <w:szCs w:val="24"/>
        </w:rPr>
      </w:pPr>
      <w:r>
        <w:rPr>
          <w:rFonts w:ascii="標楷體" w:eastAsia="標楷體" w:hAnsi="標楷體" w:cs="Courier New"/>
          <w:color w:val="000000"/>
          <w:kern w:val="0"/>
          <w:szCs w:val="24"/>
        </w:rPr>
        <w:t>持大陸高級中等學校肄業文憑，符合大陸地區學歷採認辦法規定，並有第一款所列情形之一。</w:t>
      </w:r>
    </w:p>
    <w:p w14:paraId="7E219CA3" w14:textId="77777777" w:rsidR="00070684" w:rsidRDefault="00070684">
      <w:pPr>
        <w:pStyle w:val="aff5"/>
        <w:widowControl/>
        <w:numPr>
          <w:ilvl w:val="0"/>
          <w:numId w:val="9"/>
        </w:numPr>
        <w:tabs>
          <w:tab w:val="left" w:pos="2359"/>
          <w:tab w:val="left" w:pos="3409"/>
          <w:tab w:val="left" w:pos="3444"/>
          <w:tab w:val="left" w:pos="6288"/>
          <w:tab w:val="left" w:pos="7204"/>
          <w:tab w:val="left" w:pos="8120"/>
          <w:tab w:val="left" w:pos="9036"/>
          <w:tab w:val="left" w:pos="9952"/>
          <w:tab w:val="left" w:pos="10868"/>
          <w:tab w:val="left" w:pos="11784"/>
          <w:tab w:val="left" w:pos="12700"/>
          <w:tab w:val="left" w:pos="13616"/>
          <w:tab w:val="left" w:pos="14532"/>
          <w:tab w:val="left" w:pos="15448"/>
          <w:tab w:val="left" w:pos="16364"/>
        </w:tabs>
        <w:suppressAutoHyphens/>
        <w:autoSpaceDN w:val="0"/>
        <w:ind w:leftChars="0" w:left="1708" w:hanging="857"/>
        <w:jc w:val="both"/>
        <w:textAlignment w:val="baseline"/>
        <w:rPr>
          <w:rFonts w:ascii="標楷體" w:eastAsia="標楷體" w:hAnsi="標楷體" w:cs="Courier New"/>
          <w:color w:val="000000"/>
          <w:kern w:val="0"/>
          <w:szCs w:val="24"/>
        </w:rPr>
      </w:pPr>
      <w:r>
        <w:rPr>
          <w:rFonts w:ascii="標楷體" w:eastAsia="標楷體" w:hAnsi="標楷體" w:cs="Courier New"/>
          <w:color w:val="000000"/>
          <w:kern w:val="0"/>
          <w:szCs w:val="24"/>
        </w:rPr>
        <w:t>技能檢定合格，有下列資格之一，持有證書及證明文件：</w:t>
      </w:r>
    </w:p>
    <w:p w14:paraId="6A830269" w14:textId="77777777" w:rsidR="00070684" w:rsidRDefault="00070684">
      <w:pPr>
        <w:pStyle w:val="aff5"/>
        <w:widowControl/>
        <w:numPr>
          <w:ilvl w:val="0"/>
          <w:numId w:val="21"/>
        </w:numPr>
        <w:tabs>
          <w:tab w:val="left" w:pos="3017"/>
          <w:tab w:val="left" w:pos="4340"/>
          <w:tab w:val="left" w:pos="4776"/>
          <w:tab w:val="left" w:pos="6946"/>
          <w:tab w:val="left" w:pos="7862"/>
          <w:tab w:val="left" w:pos="8778"/>
          <w:tab w:val="left" w:pos="9694"/>
          <w:tab w:val="left" w:pos="10610"/>
          <w:tab w:val="left" w:pos="11526"/>
          <w:tab w:val="left" w:pos="12442"/>
          <w:tab w:val="left" w:pos="13358"/>
          <w:tab w:val="left" w:pos="14274"/>
          <w:tab w:val="left" w:pos="15190"/>
          <w:tab w:val="left" w:pos="16106"/>
          <w:tab w:val="left" w:pos="17022"/>
        </w:tabs>
        <w:suppressAutoHyphens/>
        <w:autoSpaceDN w:val="0"/>
        <w:ind w:leftChars="0" w:left="2366" w:hanging="665"/>
        <w:jc w:val="both"/>
        <w:textAlignment w:val="baseline"/>
        <w:rPr>
          <w:rFonts w:ascii="標楷體" w:eastAsia="標楷體" w:hAnsi="標楷體" w:cs="Courier New"/>
          <w:color w:val="000000"/>
          <w:kern w:val="0"/>
          <w:szCs w:val="24"/>
        </w:rPr>
      </w:pPr>
      <w:r>
        <w:rPr>
          <w:rFonts w:ascii="標楷體" w:eastAsia="標楷體" w:hAnsi="標楷體" w:cs="Courier New"/>
          <w:color w:val="000000"/>
          <w:kern w:val="0"/>
          <w:szCs w:val="24"/>
        </w:rPr>
        <w:t>取得丙級技術士證或相當於丙級之單一級技術士證後，從事相關工作經驗五年以上。</w:t>
      </w:r>
    </w:p>
    <w:p w14:paraId="3F00773F" w14:textId="77777777" w:rsidR="00070684" w:rsidRDefault="00070684">
      <w:pPr>
        <w:pStyle w:val="aff5"/>
        <w:widowControl/>
        <w:numPr>
          <w:ilvl w:val="0"/>
          <w:numId w:val="13"/>
        </w:numPr>
        <w:tabs>
          <w:tab w:val="left" w:pos="3017"/>
          <w:tab w:val="left" w:pos="4340"/>
          <w:tab w:val="left" w:pos="4776"/>
          <w:tab w:val="left" w:pos="6946"/>
          <w:tab w:val="left" w:pos="7862"/>
          <w:tab w:val="left" w:pos="8778"/>
          <w:tab w:val="left" w:pos="9694"/>
          <w:tab w:val="left" w:pos="10610"/>
          <w:tab w:val="left" w:pos="11526"/>
          <w:tab w:val="left" w:pos="12442"/>
          <w:tab w:val="left" w:pos="13358"/>
          <w:tab w:val="left" w:pos="14274"/>
          <w:tab w:val="left" w:pos="15190"/>
          <w:tab w:val="left" w:pos="16106"/>
          <w:tab w:val="left" w:pos="17022"/>
        </w:tabs>
        <w:suppressAutoHyphens/>
        <w:autoSpaceDN w:val="0"/>
        <w:ind w:leftChars="0" w:left="2366" w:hanging="665"/>
        <w:jc w:val="both"/>
        <w:textAlignment w:val="baseline"/>
        <w:rPr>
          <w:rFonts w:ascii="標楷體" w:eastAsia="標楷體" w:hAnsi="標楷體" w:cs="Courier New"/>
          <w:color w:val="000000"/>
          <w:kern w:val="0"/>
          <w:szCs w:val="24"/>
        </w:rPr>
      </w:pPr>
      <w:r>
        <w:rPr>
          <w:rFonts w:ascii="標楷體" w:eastAsia="標楷體" w:hAnsi="標楷體" w:cs="Courier New"/>
          <w:color w:val="000000"/>
          <w:kern w:val="0"/>
          <w:szCs w:val="24"/>
        </w:rPr>
        <w:t>取得乙級技術士證或相當於乙級之單一級技術士證後，從事相關工作經驗二年以上。</w:t>
      </w:r>
    </w:p>
    <w:p w14:paraId="0FEB8475" w14:textId="77777777" w:rsidR="00070684" w:rsidRDefault="00070684">
      <w:pPr>
        <w:pStyle w:val="aff5"/>
        <w:widowControl/>
        <w:numPr>
          <w:ilvl w:val="0"/>
          <w:numId w:val="13"/>
        </w:numPr>
        <w:tabs>
          <w:tab w:val="left" w:pos="3017"/>
          <w:tab w:val="left" w:pos="4340"/>
          <w:tab w:val="left" w:pos="4776"/>
          <w:tab w:val="left" w:pos="6946"/>
          <w:tab w:val="left" w:pos="7862"/>
          <w:tab w:val="left" w:pos="8778"/>
          <w:tab w:val="left" w:pos="9694"/>
          <w:tab w:val="left" w:pos="10610"/>
          <w:tab w:val="left" w:pos="11526"/>
          <w:tab w:val="left" w:pos="12442"/>
          <w:tab w:val="left" w:pos="13358"/>
          <w:tab w:val="left" w:pos="14274"/>
          <w:tab w:val="left" w:pos="15190"/>
          <w:tab w:val="left" w:pos="16106"/>
          <w:tab w:val="left" w:pos="17022"/>
        </w:tabs>
        <w:suppressAutoHyphens/>
        <w:autoSpaceDN w:val="0"/>
        <w:ind w:leftChars="0" w:left="2366" w:hanging="665"/>
        <w:jc w:val="both"/>
        <w:textAlignment w:val="baseline"/>
        <w:rPr>
          <w:rFonts w:ascii="標楷體" w:eastAsia="標楷體" w:hAnsi="標楷體" w:cs="Courier New"/>
          <w:color w:val="000000"/>
          <w:kern w:val="0"/>
          <w:szCs w:val="24"/>
        </w:rPr>
      </w:pPr>
      <w:r>
        <w:rPr>
          <w:rFonts w:ascii="標楷體" w:eastAsia="標楷體" w:hAnsi="標楷體" w:cs="Courier New"/>
          <w:color w:val="000000"/>
          <w:kern w:val="0"/>
          <w:szCs w:val="24"/>
        </w:rPr>
        <w:t>取得甲級技術士證或相當於甲級之單一級技術士證。</w:t>
      </w:r>
    </w:p>
    <w:p w14:paraId="59452471" w14:textId="77777777" w:rsidR="00070684" w:rsidRDefault="00070684">
      <w:pPr>
        <w:pStyle w:val="aff5"/>
        <w:widowControl/>
        <w:numPr>
          <w:ilvl w:val="0"/>
          <w:numId w:val="9"/>
        </w:numPr>
        <w:tabs>
          <w:tab w:val="left" w:pos="2359"/>
          <w:tab w:val="left" w:pos="3409"/>
          <w:tab w:val="left" w:pos="3444"/>
          <w:tab w:val="left" w:pos="6288"/>
          <w:tab w:val="left" w:pos="7204"/>
          <w:tab w:val="left" w:pos="8120"/>
          <w:tab w:val="left" w:pos="9036"/>
          <w:tab w:val="left" w:pos="9952"/>
          <w:tab w:val="left" w:pos="10868"/>
          <w:tab w:val="left" w:pos="11784"/>
          <w:tab w:val="left" w:pos="12700"/>
          <w:tab w:val="left" w:pos="13616"/>
          <w:tab w:val="left" w:pos="14532"/>
          <w:tab w:val="left" w:pos="15448"/>
          <w:tab w:val="left" w:pos="16364"/>
        </w:tabs>
        <w:suppressAutoHyphens/>
        <w:autoSpaceDN w:val="0"/>
        <w:ind w:leftChars="0" w:left="1708" w:hanging="857"/>
        <w:jc w:val="both"/>
        <w:textAlignment w:val="baseline"/>
        <w:rPr>
          <w:rFonts w:ascii="標楷體" w:eastAsia="標楷體" w:hAnsi="標楷體" w:cs="Courier New"/>
          <w:color w:val="000000"/>
          <w:kern w:val="0"/>
          <w:szCs w:val="24"/>
        </w:rPr>
      </w:pPr>
      <w:r>
        <w:rPr>
          <w:rFonts w:ascii="標楷體" w:eastAsia="標楷體" w:hAnsi="標楷體" w:cs="Courier New"/>
          <w:color w:val="000000"/>
          <w:kern w:val="0"/>
          <w:szCs w:val="24"/>
        </w:rPr>
        <w:t>年滿二十二歲，且修習下列不同科目課程累計達四十學分以上，持有學分證明：</w:t>
      </w:r>
    </w:p>
    <w:p w14:paraId="4C93D5C5" w14:textId="77777777" w:rsidR="00070684" w:rsidRDefault="00070684">
      <w:pPr>
        <w:pStyle w:val="aff5"/>
        <w:widowControl/>
        <w:numPr>
          <w:ilvl w:val="0"/>
          <w:numId w:val="22"/>
        </w:numPr>
        <w:tabs>
          <w:tab w:val="left" w:pos="3017"/>
          <w:tab w:val="left" w:pos="4340"/>
          <w:tab w:val="left" w:pos="4776"/>
          <w:tab w:val="left" w:pos="6946"/>
          <w:tab w:val="left" w:pos="7862"/>
          <w:tab w:val="left" w:pos="8778"/>
          <w:tab w:val="left" w:pos="9694"/>
          <w:tab w:val="left" w:pos="10610"/>
          <w:tab w:val="left" w:pos="11526"/>
          <w:tab w:val="left" w:pos="12442"/>
          <w:tab w:val="left" w:pos="13358"/>
          <w:tab w:val="left" w:pos="14274"/>
          <w:tab w:val="left" w:pos="15190"/>
          <w:tab w:val="left" w:pos="16106"/>
          <w:tab w:val="left" w:pos="17022"/>
        </w:tabs>
        <w:suppressAutoHyphens/>
        <w:autoSpaceDN w:val="0"/>
        <w:ind w:leftChars="0" w:left="2366" w:hanging="665"/>
        <w:jc w:val="both"/>
        <w:textAlignment w:val="baseline"/>
        <w:rPr>
          <w:rFonts w:ascii="標楷體" w:eastAsia="標楷體" w:hAnsi="標楷體" w:cs="Courier New"/>
          <w:color w:val="000000"/>
          <w:kern w:val="0"/>
          <w:szCs w:val="24"/>
        </w:rPr>
      </w:pPr>
      <w:r>
        <w:rPr>
          <w:rFonts w:ascii="標楷體" w:eastAsia="標楷體" w:hAnsi="標楷體" w:cs="Courier New"/>
          <w:color w:val="000000"/>
          <w:kern w:val="0"/>
          <w:szCs w:val="24"/>
        </w:rPr>
        <w:lastRenderedPageBreak/>
        <w:t>專科以上學校推廣教育學分班課程。</w:t>
      </w:r>
    </w:p>
    <w:p w14:paraId="5E7CD4C9" w14:textId="77777777" w:rsidR="00070684" w:rsidRDefault="00070684">
      <w:pPr>
        <w:pStyle w:val="aff5"/>
        <w:widowControl/>
        <w:numPr>
          <w:ilvl w:val="0"/>
          <w:numId w:val="14"/>
        </w:numPr>
        <w:tabs>
          <w:tab w:val="left" w:pos="3017"/>
          <w:tab w:val="left" w:pos="4340"/>
          <w:tab w:val="left" w:pos="4776"/>
          <w:tab w:val="left" w:pos="6946"/>
          <w:tab w:val="left" w:pos="7862"/>
          <w:tab w:val="left" w:pos="8778"/>
          <w:tab w:val="left" w:pos="9694"/>
          <w:tab w:val="left" w:pos="10610"/>
          <w:tab w:val="left" w:pos="11526"/>
          <w:tab w:val="left" w:pos="12442"/>
          <w:tab w:val="left" w:pos="13358"/>
          <w:tab w:val="left" w:pos="14274"/>
          <w:tab w:val="left" w:pos="15190"/>
          <w:tab w:val="left" w:pos="16106"/>
          <w:tab w:val="left" w:pos="17022"/>
        </w:tabs>
        <w:suppressAutoHyphens/>
        <w:autoSpaceDN w:val="0"/>
        <w:ind w:leftChars="0" w:left="2366" w:hanging="665"/>
        <w:jc w:val="both"/>
        <w:textAlignment w:val="baseline"/>
        <w:rPr>
          <w:rFonts w:ascii="標楷體" w:eastAsia="標楷體" w:hAnsi="標楷體" w:cs="Courier New"/>
          <w:color w:val="000000"/>
          <w:kern w:val="0"/>
          <w:szCs w:val="24"/>
        </w:rPr>
      </w:pPr>
      <w:r>
        <w:rPr>
          <w:rFonts w:ascii="標楷體" w:eastAsia="標楷體" w:hAnsi="標楷體" w:cs="Courier New"/>
          <w:color w:val="000000"/>
          <w:kern w:val="0"/>
          <w:szCs w:val="24"/>
        </w:rPr>
        <w:t>教育部認可之非正規教育課程。</w:t>
      </w:r>
    </w:p>
    <w:p w14:paraId="75FC0446" w14:textId="77777777" w:rsidR="00070684" w:rsidRDefault="00070684">
      <w:pPr>
        <w:pStyle w:val="aff5"/>
        <w:widowControl/>
        <w:numPr>
          <w:ilvl w:val="0"/>
          <w:numId w:val="14"/>
        </w:numPr>
        <w:tabs>
          <w:tab w:val="left" w:pos="3017"/>
          <w:tab w:val="left" w:pos="4340"/>
          <w:tab w:val="left" w:pos="4776"/>
          <w:tab w:val="left" w:pos="6946"/>
          <w:tab w:val="left" w:pos="7862"/>
          <w:tab w:val="left" w:pos="8778"/>
          <w:tab w:val="left" w:pos="9694"/>
          <w:tab w:val="left" w:pos="10610"/>
          <w:tab w:val="left" w:pos="11526"/>
          <w:tab w:val="left" w:pos="12442"/>
          <w:tab w:val="left" w:pos="13358"/>
          <w:tab w:val="left" w:pos="14274"/>
          <w:tab w:val="left" w:pos="15190"/>
          <w:tab w:val="left" w:pos="16106"/>
          <w:tab w:val="left" w:pos="17022"/>
        </w:tabs>
        <w:suppressAutoHyphens/>
        <w:autoSpaceDN w:val="0"/>
        <w:ind w:leftChars="0" w:left="2366" w:hanging="665"/>
        <w:jc w:val="both"/>
        <w:textAlignment w:val="baseline"/>
        <w:rPr>
          <w:rFonts w:ascii="標楷體" w:eastAsia="標楷體" w:hAnsi="標楷體" w:cs="Courier New"/>
          <w:color w:val="000000"/>
          <w:kern w:val="0"/>
          <w:szCs w:val="24"/>
        </w:rPr>
      </w:pPr>
      <w:r>
        <w:rPr>
          <w:rFonts w:ascii="標楷體" w:eastAsia="標楷體" w:hAnsi="標楷體" w:cs="Courier New"/>
          <w:color w:val="000000"/>
          <w:kern w:val="0"/>
          <w:szCs w:val="24"/>
        </w:rPr>
        <w:t>空中大學選修生選修課程（不包括推廣教育課程）。</w:t>
      </w:r>
    </w:p>
    <w:p w14:paraId="603CE8CA" w14:textId="77777777" w:rsidR="00070684" w:rsidRDefault="00070684">
      <w:pPr>
        <w:pStyle w:val="aff5"/>
        <w:widowControl/>
        <w:numPr>
          <w:ilvl w:val="0"/>
          <w:numId w:val="14"/>
        </w:numPr>
        <w:tabs>
          <w:tab w:val="left" w:pos="3017"/>
          <w:tab w:val="left" w:pos="4340"/>
          <w:tab w:val="left" w:pos="4776"/>
          <w:tab w:val="left" w:pos="6946"/>
          <w:tab w:val="left" w:pos="7862"/>
          <w:tab w:val="left" w:pos="8778"/>
          <w:tab w:val="left" w:pos="9694"/>
          <w:tab w:val="left" w:pos="10610"/>
          <w:tab w:val="left" w:pos="11526"/>
          <w:tab w:val="left" w:pos="12442"/>
          <w:tab w:val="left" w:pos="13358"/>
          <w:tab w:val="left" w:pos="14274"/>
          <w:tab w:val="left" w:pos="15190"/>
          <w:tab w:val="left" w:pos="16106"/>
          <w:tab w:val="left" w:pos="17022"/>
        </w:tabs>
        <w:suppressAutoHyphens/>
        <w:autoSpaceDN w:val="0"/>
        <w:ind w:leftChars="0" w:left="2366" w:hanging="665"/>
        <w:jc w:val="both"/>
        <w:textAlignment w:val="baseline"/>
        <w:rPr>
          <w:rFonts w:ascii="標楷體" w:eastAsia="標楷體" w:hAnsi="標楷體" w:cs="Courier New"/>
          <w:color w:val="000000"/>
          <w:kern w:val="0"/>
          <w:szCs w:val="24"/>
        </w:rPr>
      </w:pPr>
      <w:r>
        <w:rPr>
          <w:rFonts w:ascii="標楷體" w:eastAsia="標楷體" w:hAnsi="標楷體" w:cs="Courier New"/>
          <w:color w:val="000000"/>
          <w:kern w:val="0"/>
          <w:szCs w:val="24"/>
        </w:rPr>
        <w:t>職業訓練機構開設經教育部認可之專科以上教育階段職業繼續教育學分課程。</w:t>
      </w:r>
    </w:p>
    <w:p w14:paraId="1BBB74DC" w14:textId="77777777" w:rsidR="00070684" w:rsidRDefault="00070684">
      <w:pPr>
        <w:pStyle w:val="aff5"/>
        <w:widowControl/>
        <w:numPr>
          <w:ilvl w:val="0"/>
          <w:numId w:val="14"/>
        </w:numPr>
        <w:tabs>
          <w:tab w:val="left" w:pos="3017"/>
          <w:tab w:val="left" w:pos="4340"/>
          <w:tab w:val="left" w:pos="4776"/>
          <w:tab w:val="left" w:pos="6946"/>
          <w:tab w:val="left" w:pos="7862"/>
          <w:tab w:val="left" w:pos="8778"/>
          <w:tab w:val="left" w:pos="9694"/>
          <w:tab w:val="left" w:pos="10610"/>
          <w:tab w:val="left" w:pos="11526"/>
          <w:tab w:val="left" w:pos="12442"/>
          <w:tab w:val="left" w:pos="13358"/>
          <w:tab w:val="left" w:pos="14274"/>
          <w:tab w:val="left" w:pos="15190"/>
          <w:tab w:val="left" w:pos="16106"/>
          <w:tab w:val="left" w:pos="17022"/>
        </w:tabs>
        <w:suppressAutoHyphens/>
        <w:autoSpaceDN w:val="0"/>
        <w:ind w:leftChars="0" w:left="2366" w:hanging="665"/>
        <w:jc w:val="both"/>
        <w:textAlignment w:val="baseline"/>
        <w:rPr>
          <w:rFonts w:ascii="標楷體" w:eastAsia="標楷體" w:hAnsi="標楷體" w:cs="Courier New"/>
          <w:color w:val="000000"/>
          <w:kern w:val="0"/>
          <w:szCs w:val="24"/>
        </w:rPr>
      </w:pPr>
      <w:r>
        <w:rPr>
          <w:rFonts w:ascii="標楷體" w:eastAsia="標楷體" w:hAnsi="標楷體" w:cs="Courier New"/>
          <w:color w:val="000000"/>
          <w:kern w:val="0"/>
          <w:szCs w:val="24"/>
        </w:rPr>
        <w:t>專科以上學校職業繼續教育學分課程。</w:t>
      </w:r>
    </w:p>
    <w:p w14:paraId="017EEFD9" w14:textId="77777777" w:rsidR="00070684" w:rsidRDefault="00070684">
      <w:pPr>
        <w:pStyle w:val="aff5"/>
        <w:widowControl/>
        <w:numPr>
          <w:ilvl w:val="0"/>
          <w:numId w:val="9"/>
        </w:numPr>
        <w:tabs>
          <w:tab w:val="left" w:pos="2359"/>
          <w:tab w:val="left" w:pos="3409"/>
          <w:tab w:val="left" w:pos="3444"/>
          <w:tab w:val="left" w:pos="6288"/>
          <w:tab w:val="left" w:pos="7204"/>
          <w:tab w:val="left" w:pos="8120"/>
          <w:tab w:val="left" w:pos="9036"/>
          <w:tab w:val="left" w:pos="9952"/>
          <w:tab w:val="left" w:pos="10868"/>
          <w:tab w:val="left" w:pos="11784"/>
          <w:tab w:val="left" w:pos="12700"/>
          <w:tab w:val="left" w:pos="13616"/>
          <w:tab w:val="left" w:pos="14532"/>
          <w:tab w:val="left" w:pos="15448"/>
          <w:tab w:val="left" w:pos="16364"/>
        </w:tabs>
        <w:suppressAutoHyphens/>
        <w:autoSpaceDN w:val="0"/>
        <w:ind w:leftChars="0" w:left="1708" w:hanging="857"/>
        <w:jc w:val="both"/>
        <w:textAlignment w:val="baseline"/>
        <w:rPr>
          <w:rFonts w:ascii="標楷體" w:eastAsia="標楷體" w:hAnsi="標楷體" w:cs="Courier New"/>
          <w:color w:val="000000"/>
          <w:kern w:val="0"/>
          <w:szCs w:val="24"/>
        </w:rPr>
      </w:pPr>
      <w:r>
        <w:rPr>
          <w:rFonts w:ascii="標楷體" w:eastAsia="標楷體" w:hAnsi="標楷體" w:cs="Courier New"/>
          <w:color w:val="000000"/>
          <w:kern w:val="0"/>
          <w:szCs w:val="24"/>
        </w:rPr>
        <w:t>年滿十八歲，且修習下列不同科目課程累計達一百五十學分以上，持有學分證明：</w:t>
      </w:r>
    </w:p>
    <w:p w14:paraId="7DC3F5BA" w14:textId="77777777" w:rsidR="00070684" w:rsidRDefault="00070684">
      <w:pPr>
        <w:pStyle w:val="aff5"/>
        <w:widowControl/>
        <w:numPr>
          <w:ilvl w:val="0"/>
          <w:numId w:val="23"/>
        </w:numPr>
        <w:tabs>
          <w:tab w:val="left" w:pos="3017"/>
          <w:tab w:val="left" w:pos="4340"/>
          <w:tab w:val="left" w:pos="4776"/>
          <w:tab w:val="left" w:pos="6946"/>
          <w:tab w:val="left" w:pos="7862"/>
          <w:tab w:val="left" w:pos="8778"/>
          <w:tab w:val="left" w:pos="9694"/>
          <w:tab w:val="left" w:pos="10610"/>
          <w:tab w:val="left" w:pos="11526"/>
          <w:tab w:val="left" w:pos="12442"/>
          <w:tab w:val="left" w:pos="13358"/>
          <w:tab w:val="left" w:pos="14274"/>
          <w:tab w:val="left" w:pos="15190"/>
          <w:tab w:val="left" w:pos="16106"/>
          <w:tab w:val="left" w:pos="17022"/>
        </w:tabs>
        <w:suppressAutoHyphens/>
        <w:autoSpaceDN w:val="0"/>
        <w:ind w:leftChars="0" w:left="2366" w:hanging="665"/>
        <w:jc w:val="both"/>
        <w:textAlignment w:val="baseline"/>
        <w:rPr>
          <w:rFonts w:ascii="標楷體" w:eastAsia="標楷體" w:hAnsi="標楷體" w:cs="Courier New"/>
          <w:color w:val="000000"/>
          <w:kern w:val="0"/>
          <w:szCs w:val="24"/>
        </w:rPr>
      </w:pPr>
      <w:r>
        <w:rPr>
          <w:rFonts w:ascii="標楷體" w:eastAsia="標楷體" w:hAnsi="標楷體" w:cs="Courier New"/>
          <w:color w:val="000000"/>
          <w:kern w:val="0"/>
          <w:szCs w:val="24"/>
        </w:rPr>
        <w:t>職業訓練機構開設經學校主管機關認可之高級中等教育階段職業繼續教育學分課程。</w:t>
      </w:r>
    </w:p>
    <w:p w14:paraId="61B6CC9E" w14:textId="77777777" w:rsidR="00070684" w:rsidRDefault="00070684">
      <w:pPr>
        <w:pStyle w:val="aff5"/>
        <w:widowControl/>
        <w:numPr>
          <w:ilvl w:val="0"/>
          <w:numId w:val="15"/>
        </w:numPr>
        <w:tabs>
          <w:tab w:val="left" w:pos="3017"/>
          <w:tab w:val="left" w:pos="4340"/>
          <w:tab w:val="left" w:pos="4776"/>
          <w:tab w:val="left" w:pos="6946"/>
          <w:tab w:val="left" w:pos="7862"/>
          <w:tab w:val="left" w:pos="8778"/>
          <w:tab w:val="left" w:pos="9694"/>
          <w:tab w:val="left" w:pos="10610"/>
          <w:tab w:val="left" w:pos="11526"/>
          <w:tab w:val="left" w:pos="12442"/>
          <w:tab w:val="left" w:pos="13358"/>
          <w:tab w:val="left" w:pos="14274"/>
          <w:tab w:val="left" w:pos="15190"/>
          <w:tab w:val="left" w:pos="16106"/>
          <w:tab w:val="left" w:pos="17022"/>
        </w:tabs>
        <w:suppressAutoHyphens/>
        <w:autoSpaceDN w:val="0"/>
        <w:ind w:leftChars="0" w:left="2366" w:hanging="665"/>
        <w:jc w:val="both"/>
        <w:textAlignment w:val="baseline"/>
        <w:rPr>
          <w:rFonts w:ascii="標楷體" w:eastAsia="標楷體" w:hAnsi="標楷體" w:cs="Courier New"/>
          <w:color w:val="000000"/>
          <w:kern w:val="0"/>
          <w:szCs w:val="24"/>
        </w:rPr>
      </w:pPr>
      <w:r>
        <w:rPr>
          <w:rFonts w:ascii="標楷體" w:eastAsia="標楷體" w:hAnsi="標楷體" w:cs="Courier New"/>
          <w:color w:val="000000"/>
          <w:kern w:val="0"/>
          <w:szCs w:val="24"/>
        </w:rPr>
        <w:t>高級中等學校職業繼續教育學分課程。</w:t>
      </w:r>
    </w:p>
    <w:p w14:paraId="3CD4ABEE" w14:textId="77777777" w:rsidR="00070684" w:rsidRDefault="00070684">
      <w:pPr>
        <w:pStyle w:val="aff5"/>
        <w:widowControl/>
        <w:numPr>
          <w:ilvl w:val="0"/>
          <w:numId w:val="9"/>
        </w:numPr>
        <w:tabs>
          <w:tab w:val="left" w:pos="2359"/>
          <w:tab w:val="left" w:pos="3409"/>
          <w:tab w:val="left" w:pos="3444"/>
          <w:tab w:val="left" w:pos="6288"/>
          <w:tab w:val="left" w:pos="7204"/>
          <w:tab w:val="left" w:pos="8120"/>
          <w:tab w:val="left" w:pos="9036"/>
          <w:tab w:val="left" w:pos="9952"/>
          <w:tab w:val="left" w:pos="10868"/>
          <w:tab w:val="left" w:pos="11784"/>
          <w:tab w:val="left" w:pos="12700"/>
          <w:tab w:val="left" w:pos="13616"/>
          <w:tab w:val="left" w:pos="14532"/>
          <w:tab w:val="left" w:pos="15448"/>
          <w:tab w:val="left" w:pos="16364"/>
        </w:tabs>
        <w:suppressAutoHyphens/>
        <w:autoSpaceDN w:val="0"/>
        <w:ind w:leftChars="0" w:left="1708" w:hanging="857"/>
        <w:jc w:val="both"/>
        <w:textAlignment w:val="baseline"/>
        <w:rPr>
          <w:rFonts w:ascii="標楷體" w:eastAsia="標楷體" w:hAnsi="標楷體" w:cs="Courier New"/>
          <w:color w:val="000000"/>
          <w:kern w:val="0"/>
          <w:szCs w:val="24"/>
        </w:rPr>
      </w:pPr>
      <w:r>
        <w:rPr>
          <w:rFonts w:ascii="標楷體" w:eastAsia="標楷體" w:hAnsi="標楷體" w:cs="Courier New"/>
          <w:color w:val="000000"/>
          <w:kern w:val="0"/>
          <w:szCs w:val="24"/>
        </w:rPr>
        <w:t>空中大學選修生，修畢四十學分以上（不包括推廣教育課程），成績及格，持有學分證明書。</w:t>
      </w:r>
    </w:p>
    <w:p w14:paraId="45D49DD5" w14:textId="77777777" w:rsidR="00070684" w:rsidRDefault="00070684">
      <w:pPr>
        <w:pStyle w:val="aff5"/>
        <w:widowControl/>
        <w:numPr>
          <w:ilvl w:val="0"/>
          <w:numId w:val="9"/>
        </w:numPr>
        <w:tabs>
          <w:tab w:val="left" w:pos="2359"/>
          <w:tab w:val="left" w:pos="3409"/>
          <w:tab w:val="left" w:pos="3444"/>
          <w:tab w:val="left" w:pos="6288"/>
          <w:tab w:val="left" w:pos="7204"/>
          <w:tab w:val="left" w:pos="8120"/>
          <w:tab w:val="left" w:pos="9036"/>
          <w:tab w:val="left" w:pos="9952"/>
          <w:tab w:val="left" w:pos="10868"/>
          <w:tab w:val="left" w:pos="11784"/>
          <w:tab w:val="left" w:pos="12700"/>
          <w:tab w:val="left" w:pos="13616"/>
          <w:tab w:val="left" w:pos="14532"/>
          <w:tab w:val="left" w:pos="15448"/>
          <w:tab w:val="left" w:pos="16364"/>
        </w:tabs>
        <w:suppressAutoHyphens/>
        <w:autoSpaceDN w:val="0"/>
        <w:ind w:leftChars="0" w:left="1708" w:hanging="857"/>
        <w:jc w:val="both"/>
        <w:textAlignment w:val="baseline"/>
        <w:rPr>
          <w:rFonts w:ascii="標楷體" w:eastAsia="標楷體" w:hAnsi="標楷體" w:cs="Courier New"/>
          <w:color w:val="000000"/>
          <w:kern w:val="0"/>
          <w:szCs w:val="24"/>
        </w:rPr>
      </w:pPr>
      <w:r>
        <w:rPr>
          <w:rFonts w:ascii="標楷體" w:eastAsia="標楷體" w:hAnsi="標楷體" w:cs="Courier New"/>
          <w:color w:val="000000"/>
          <w:kern w:val="0"/>
          <w:szCs w:val="24"/>
        </w:rPr>
        <w:t>具有下列非學校型態實驗教育資格之一：</w:t>
      </w:r>
    </w:p>
    <w:p w14:paraId="4F1A3A27" w14:textId="77777777" w:rsidR="002E1D35" w:rsidRDefault="00070684">
      <w:pPr>
        <w:pStyle w:val="aff5"/>
        <w:widowControl/>
        <w:numPr>
          <w:ilvl w:val="0"/>
          <w:numId w:val="24"/>
        </w:numPr>
        <w:tabs>
          <w:tab w:val="left" w:pos="3032"/>
          <w:tab w:val="left" w:pos="4355"/>
          <w:tab w:val="left" w:pos="4646"/>
          <w:tab w:val="left" w:pos="4766"/>
          <w:tab w:val="left" w:pos="6961"/>
          <w:tab w:val="left" w:pos="7877"/>
          <w:tab w:val="left" w:pos="8793"/>
          <w:tab w:val="left" w:pos="9709"/>
          <w:tab w:val="left" w:pos="10625"/>
          <w:tab w:val="left" w:pos="11541"/>
          <w:tab w:val="left" w:pos="12457"/>
          <w:tab w:val="left" w:pos="13373"/>
          <w:tab w:val="left" w:pos="14289"/>
          <w:tab w:val="left" w:pos="15205"/>
          <w:tab w:val="left" w:pos="16121"/>
          <w:tab w:val="left" w:pos="17037"/>
        </w:tabs>
        <w:suppressAutoHyphens/>
        <w:autoSpaceDN w:val="0"/>
        <w:ind w:leftChars="0" w:left="2381" w:hanging="624"/>
        <w:jc w:val="both"/>
        <w:textAlignment w:val="baseline"/>
        <w:rPr>
          <w:rFonts w:ascii="標楷體" w:eastAsia="標楷體" w:hAnsi="標楷體" w:cs="Courier New"/>
          <w:color w:val="000000"/>
          <w:kern w:val="0"/>
          <w:szCs w:val="24"/>
        </w:rPr>
      </w:pPr>
      <w:r>
        <w:rPr>
          <w:rFonts w:ascii="標楷體" w:eastAsia="標楷體" w:hAnsi="標楷體" w:cs="Courier New"/>
          <w:color w:val="000000"/>
          <w:kern w:val="0"/>
          <w:szCs w:val="24"/>
        </w:rPr>
        <w:t>符合高級中等以下教育階段非學校型態實驗教育實施條例第三十條第二項規定。</w:t>
      </w:r>
    </w:p>
    <w:p w14:paraId="1025D80C" w14:textId="3AD9C2FD" w:rsidR="006C26F1" w:rsidRPr="002E1D35" w:rsidRDefault="00070684">
      <w:pPr>
        <w:pStyle w:val="aff5"/>
        <w:widowControl/>
        <w:numPr>
          <w:ilvl w:val="0"/>
          <w:numId w:val="24"/>
        </w:numPr>
        <w:tabs>
          <w:tab w:val="left" w:pos="3032"/>
          <w:tab w:val="left" w:pos="4355"/>
          <w:tab w:val="left" w:pos="4646"/>
          <w:tab w:val="left" w:pos="4766"/>
          <w:tab w:val="left" w:pos="6961"/>
          <w:tab w:val="left" w:pos="7877"/>
          <w:tab w:val="left" w:pos="8793"/>
          <w:tab w:val="left" w:pos="9709"/>
          <w:tab w:val="left" w:pos="10625"/>
          <w:tab w:val="left" w:pos="11541"/>
          <w:tab w:val="left" w:pos="12457"/>
          <w:tab w:val="left" w:pos="13373"/>
          <w:tab w:val="left" w:pos="14289"/>
          <w:tab w:val="left" w:pos="15205"/>
          <w:tab w:val="left" w:pos="16121"/>
          <w:tab w:val="left" w:pos="17037"/>
        </w:tabs>
        <w:suppressAutoHyphens/>
        <w:autoSpaceDN w:val="0"/>
        <w:ind w:leftChars="0" w:left="2381" w:hanging="624"/>
        <w:jc w:val="both"/>
        <w:textAlignment w:val="baseline"/>
        <w:rPr>
          <w:rFonts w:ascii="標楷體" w:eastAsia="標楷體" w:hAnsi="標楷體" w:cs="Courier New"/>
          <w:color w:val="000000"/>
          <w:kern w:val="0"/>
          <w:szCs w:val="24"/>
        </w:rPr>
      </w:pPr>
      <w:r w:rsidRPr="002E1D35">
        <w:rPr>
          <w:rFonts w:ascii="標楷體" w:eastAsia="標楷體" w:hAnsi="標楷體" w:cs="Courier New"/>
          <w:color w:val="000000"/>
          <w:kern w:val="0"/>
          <w:szCs w:val="24"/>
        </w:rPr>
        <w:t>參與高級中等教育階段非學校型態實驗教育一年六個月以上，且與就讀五年制專科學校合計三年以上。</w:t>
      </w:r>
      <w:bookmarkEnd w:id="0"/>
    </w:p>
    <w:p w14:paraId="16DDF298" w14:textId="77777777" w:rsidR="006C26F1" w:rsidRPr="006C26F1" w:rsidRDefault="006C26F1" w:rsidP="00F6751E">
      <w:pPr>
        <w:widowControl/>
        <w:ind w:left="1080" w:hangingChars="450" w:hanging="1080"/>
        <w:rPr>
          <w:rFonts w:ascii="標楷體" w:eastAsia="標楷體" w:hAnsi="標楷體"/>
          <w:bCs/>
          <w:szCs w:val="24"/>
        </w:rPr>
      </w:pPr>
      <w:r w:rsidRPr="006C26F1">
        <w:rPr>
          <w:rFonts w:ascii="標楷體" w:eastAsia="標楷體" w:hAnsi="標楷體" w:hint="eastAsia"/>
          <w:bCs/>
          <w:szCs w:val="24"/>
        </w:rPr>
        <w:t xml:space="preserve">第 6 </w:t>
      </w:r>
      <w:r w:rsidR="000A00FF">
        <w:rPr>
          <w:rFonts w:ascii="標楷體" w:eastAsia="標楷體" w:hAnsi="標楷體" w:hint="eastAsia"/>
          <w:bCs/>
          <w:szCs w:val="24"/>
        </w:rPr>
        <w:t xml:space="preserve">條　</w:t>
      </w:r>
      <w:r w:rsidRPr="006C26F1">
        <w:rPr>
          <w:rFonts w:ascii="標楷體" w:eastAsia="標楷體" w:hAnsi="標楷體" w:hint="eastAsia"/>
          <w:bCs/>
          <w:szCs w:val="24"/>
        </w:rPr>
        <w:t>曾於大學校院擔任專業技術人員、於專科學校或高級中等學校擔任專業及技術教師，經大學校級或聯合招生委員會審議通過，得以同等學力報考第二條、第三條及前條所定新生入學考試。</w:t>
      </w:r>
    </w:p>
    <w:p w14:paraId="197E2D8E" w14:textId="77777777" w:rsidR="006C26F1" w:rsidRPr="006C26F1" w:rsidRDefault="006C26F1" w:rsidP="00F6751E">
      <w:pPr>
        <w:widowControl/>
        <w:ind w:left="1080" w:hangingChars="450" w:hanging="1080"/>
        <w:rPr>
          <w:rFonts w:ascii="標楷體" w:eastAsia="標楷體" w:hAnsi="標楷體"/>
          <w:bCs/>
          <w:szCs w:val="24"/>
        </w:rPr>
      </w:pPr>
      <w:r w:rsidRPr="006C26F1">
        <w:rPr>
          <w:rFonts w:ascii="標楷體" w:eastAsia="標楷體" w:hAnsi="標楷體" w:hint="eastAsia"/>
          <w:bCs/>
          <w:szCs w:val="24"/>
        </w:rPr>
        <w:t>第 9 條</w:t>
      </w:r>
      <w:r w:rsidR="000A00FF">
        <w:rPr>
          <w:rFonts w:ascii="標楷體" w:eastAsia="標楷體" w:hAnsi="標楷體" w:hint="eastAsia"/>
          <w:bCs/>
          <w:szCs w:val="24"/>
        </w:rPr>
        <w:t xml:space="preserve">  </w:t>
      </w:r>
      <w:r w:rsidRPr="006C26F1">
        <w:rPr>
          <w:rFonts w:ascii="標楷體" w:eastAsia="標楷體" w:hAnsi="標楷體" w:hint="eastAsia"/>
          <w:bCs/>
          <w:szCs w:val="24"/>
        </w:rPr>
        <w:t>持國外或香港、澳門高級中等學校學歷，符合大學辦理國外學歷採認辦法或香港澳門學歷檢覈及採認辦法規定者，得準用第二條第一款規定辦理。</w:t>
      </w:r>
    </w:p>
    <w:p w14:paraId="18A65497" w14:textId="77777777" w:rsidR="006C26F1" w:rsidRPr="006C26F1" w:rsidRDefault="006C26F1" w:rsidP="00F6751E">
      <w:pPr>
        <w:widowControl/>
        <w:ind w:leftChars="450" w:left="1080"/>
        <w:rPr>
          <w:rFonts w:ascii="標楷體" w:eastAsia="標楷體" w:hAnsi="標楷體"/>
          <w:bCs/>
          <w:szCs w:val="24"/>
        </w:rPr>
      </w:pPr>
      <w:r w:rsidRPr="006C26F1">
        <w:rPr>
          <w:rFonts w:ascii="標楷體" w:eastAsia="標楷體" w:hAnsi="標楷體" w:hint="eastAsia"/>
          <w:bCs/>
          <w:szCs w:val="24"/>
        </w:rPr>
        <w:t>畢業年級相當於國內高級中等學校二年級之國外或香港、澳門同級同類學校畢業生，得以同等學力報考大學學士班一年級新生入學考試。但大學應增加其畢業應修學分，或延長其修業年限。</w:t>
      </w:r>
    </w:p>
    <w:p w14:paraId="4007DA94" w14:textId="77777777" w:rsidR="006C26F1" w:rsidRPr="006C26F1" w:rsidRDefault="006C26F1" w:rsidP="00F6751E">
      <w:pPr>
        <w:widowControl/>
        <w:ind w:leftChars="450" w:left="1080"/>
        <w:rPr>
          <w:rFonts w:ascii="標楷體" w:eastAsia="標楷體" w:hAnsi="標楷體"/>
          <w:bCs/>
          <w:szCs w:val="24"/>
        </w:rPr>
      </w:pPr>
      <w:r w:rsidRPr="006C26F1">
        <w:rPr>
          <w:rFonts w:ascii="標楷體" w:eastAsia="標楷體" w:hAnsi="標楷體" w:hint="eastAsia"/>
          <w:bCs/>
          <w:szCs w:val="24"/>
        </w:rPr>
        <w:t>畢業年級高於相當國內高級中等學校之國外或香港、澳門同級同類學校肄業生，修滿相當於國內高級中等學校修業年限以下年級者，得準用第二條第一款規定辦理。</w:t>
      </w:r>
    </w:p>
    <w:p w14:paraId="085942AD" w14:textId="77777777" w:rsidR="006C26F1" w:rsidRPr="006C26F1" w:rsidRDefault="006C26F1" w:rsidP="00F6751E">
      <w:pPr>
        <w:widowControl/>
        <w:ind w:leftChars="450" w:left="1080"/>
        <w:rPr>
          <w:rFonts w:ascii="標楷體" w:eastAsia="標楷體" w:hAnsi="標楷體"/>
          <w:bCs/>
          <w:szCs w:val="24"/>
        </w:rPr>
      </w:pPr>
      <w:r w:rsidRPr="006C26F1">
        <w:rPr>
          <w:rFonts w:ascii="標楷體" w:eastAsia="標楷體" w:hAnsi="標楷體" w:hint="eastAsia"/>
          <w:bCs/>
          <w:szCs w:val="24"/>
        </w:rPr>
        <w:t>持國外或香港、澳門學士學位，符合大學辦理國外學歷採認辦法或香港澳門學歷檢覈及採認辦法規定者，得準用前條第一項第三款及第四款規定辦理。</w:t>
      </w:r>
    </w:p>
    <w:p w14:paraId="635F9155" w14:textId="77777777" w:rsidR="006C26F1" w:rsidRPr="006C26F1" w:rsidRDefault="006C26F1" w:rsidP="00F6751E">
      <w:pPr>
        <w:widowControl/>
        <w:ind w:leftChars="450" w:left="1080"/>
        <w:rPr>
          <w:rFonts w:ascii="標楷體" w:eastAsia="標楷體" w:hAnsi="標楷體"/>
          <w:bCs/>
          <w:szCs w:val="24"/>
        </w:rPr>
      </w:pPr>
      <w:r w:rsidRPr="006C26F1">
        <w:rPr>
          <w:rFonts w:ascii="標楷體" w:eastAsia="標楷體" w:hAnsi="標楷體" w:hint="eastAsia"/>
          <w:bCs/>
          <w:szCs w:val="24"/>
        </w:rPr>
        <w:t>持國外或香港、澳門專科以上學校畢（肄）業學歷，其畢（肄）業學校經教育部列入參考名冊或為當地國政府權責機關或專業評鑑團體所認可，且入學資格、修業年限及修習課程均與我國同級同類學校規定相當，並經大學校級或聯合招生委員會審議後認定為相當國內同級同類學校修業年級者，得準用第二條第二款、第三條第一項第一款至第四款、第四條第一項第一款至第三款、第二項與第三項第一款、第五條第一款至第四款及前條第一項第一款與第二款規定辦理。</w:t>
      </w:r>
    </w:p>
    <w:p w14:paraId="64574357" w14:textId="77777777" w:rsidR="006C26F1" w:rsidRPr="006C26F1" w:rsidRDefault="006C26F1" w:rsidP="00F6751E">
      <w:pPr>
        <w:widowControl/>
        <w:ind w:leftChars="450" w:left="1080"/>
        <w:rPr>
          <w:rFonts w:ascii="標楷體" w:eastAsia="標楷體" w:hAnsi="標楷體"/>
          <w:bCs/>
          <w:szCs w:val="24"/>
        </w:rPr>
      </w:pPr>
      <w:r w:rsidRPr="006C26F1">
        <w:rPr>
          <w:rFonts w:ascii="標楷體" w:eastAsia="標楷體" w:hAnsi="標楷體" w:hint="eastAsia"/>
          <w:bCs/>
          <w:szCs w:val="24"/>
        </w:rPr>
        <w:t>持前項香港、澳門學校副學士學位證書及歷年成績單，或高級文憑及歷年成績單，得以同等學力報考科技大學、技術學院二年制學士班一年級新生入學考試。</w:t>
      </w:r>
    </w:p>
    <w:p w14:paraId="02BF5C2B" w14:textId="77777777" w:rsidR="006C26F1" w:rsidRPr="006C26F1" w:rsidRDefault="006C26F1" w:rsidP="00F6751E">
      <w:pPr>
        <w:widowControl/>
        <w:ind w:leftChars="450" w:left="1080"/>
        <w:rPr>
          <w:rFonts w:ascii="標楷體" w:eastAsia="標楷體" w:hAnsi="標楷體"/>
          <w:bCs/>
          <w:szCs w:val="24"/>
        </w:rPr>
      </w:pPr>
      <w:r w:rsidRPr="006C26F1">
        <w:rPr>
          <w:rFonts w:ascii="標楷體" w:eastAsia="標楷體" w:hAnsi="標楷體" w:hint="eastAsia"/>
          <w:bCs/>
          <w:szCs w:val="24"/>
        </w:rPr>
        <w:t>第五項、前項、第十項及第十二項所定國外或香港、澳門學歷（力）證件、成績單或相關證明文件，應經我國駐外機構，或行政院在香港、澳門設立或指定機構驗證。</w:t>
      </w:r>
    </w:p>
    <w:p w14:paraId="023F7EE5" w14:textId="77777777" w:rsidR="006C26F1" w:rsidRPr="006C26F1" w:rsidRDefault="006C26F1" w:rsidP="00F6751E">
      <w:pPr>
        <w:widowControl/>
        <w:ind w:leftChars="450" w:left="1080"/>
        <w:rPr>
          <w:rFonts w:ascii="標楷體" w:eastAsia="標楷體" w:hAnsi="標楷體"/>
          <w:bCs/>
          <w:szCs w:val="24"/>
        </w:rPr>
      </w:pPr>
      <w:r w:rsidRPr="006C26F1">
        <w:rPr>
          <w:rFonts w:ascii="標楷體" w:eastAsia="標楷體" w:hAnsi="標楷體" w:hint="eastAsia"/>
          <w:bCs/>
          <w:szCs w:val="24"/>
        </w:rPr>
        <w:t>臺灣地區與大陸地區人民關係條例中華民國八十一年九月十八日公布生效後，臺灣地區人民、經許可進入臺灣地區團聚、依親居留、長期居留或定居之大陸地區人民、外國人、香港或澳門居民，持大陸地區專科以上學校畢（肄）業學歷，且</w:t>
      </w:r>
      <w:r w:rsidRPr="006C26F1">
        <w:rPr>
          <w:rFonts w:ascii="標楷體" w:eastAsia="標楷體" w:hAnsi="標楷體" w:hint="eastAsia"/>
          <w:bCs/>
          <w:szCs w:val="24"/>
        </w:rPr>
        <w:lastRenderedPageBreak/>
        <w:t>符合下列各款資格者，得準用第二條第二款、第三條第一項第一款至第四款、第五條第一款至第四款及前條第一項第一款與第二款規定辦理：</w:t>
      </w:r>
    </w:p>
    <w:p w14:paraId="58F3BD2E" w14:textId="77777777" w:rsidR="006C26F1" w:rsidRPr="006C26F1" w:rsidRDefault="006C26F1" w:rsidP="00F6751E">
      <w:pPr>
        <w:widowControl/>
        <w:ind w:leftChars="450" w:left="1560" w:hangingChars="200" w:hanging="480"/>
        <w:rPr>
          <w:rFonts w:ascii="標楷體" w:eastAsia="標楷體" w:hAnsi="標楷體"/>
          <w:bCs/>
          <w:szCs w:val="24"/>
        </w:rPr>
      </w:pPr>
      <w:r w:rsidRPr="006C26F1">
        <w:rPr>
          <w:rFonts w:ascii="標楷體" w:eastAsia="標楷體" w:hAnsi="標楷體" w:hint="eastAsia"/>
          <w:bCs/>
          <w:szCs w:val="24"/>
        </w:rPr>
        <w:t>一、其畢（肄）業學校經教育部列入認可名冊，且無大陸地區學歷採認辦法第八條不予採認之情形。</w:t>
      </w:r>
    </w:p>
    <w:p w14:paraId="19AD8213" w14:textId="77777777" w:rsidR="006C26F1" w:rsidRPr="006C26F1" w:rsidRDefault="006C26F1" w:rsidP="00F6751E">
      <w:pPr>
        <w:widowControl/>
        <w:ind w:leftChars="450" w:left="1560" w:hangingChars="200" w:hanging="480"/>
        <w:rPr>
          <w:rFonts w:ascii="標楷體" w:eastAsia="標楷體" w:hAnsi="標楷體"/>
          <w:bCs/>
          <w:szCs w:val="24"/>
        </w:rPr>
      </w:pPr>
      <w:r w:rsidRPr="006C26F1">
        <w:rPr>
          <w:rFonts w:ascii="標楷體" w:eastAsia="標楷體" w:hAnsi="標楷體" w:hint="eastAsia"/>
          <w:bCs/>
          <w:szCs w:val="24"/>
        </w:rPr>
        <w:t>二、其入學資格、修業年限及修習課程，均與臺灣地區同級同類學校規定相當，並經各大學招生委員會審議後認定為相當臺灣地區同級同類學校修業年級。</w:t>
      </w:r>
    </w:p>
    <w:p w14:paraId="3063C21C" w14:textId="77777777" w:rsidR="006C26F1" w:rsidRPr="006C26F1" w:rsidRDefault="006C26F1" w:rsidP="00F6751E">
      <w:pPr>
        <w:widowControl/>
        <w:ind w:leftChars="450" w:left="1080"/>
        <w:rPr>
          <w:rFonts w:ascii="標楷體" w:eastAsia="標楷體" w:hAnsi="標楷體"/>
          <w:bCs/>
          <w:szCs w:val="24"/>
        </w:rPr>
      </w:pPr>
      <w:r w:rsidRPr="006C26F1">
        <w:rPr>
          <w:rFonts w:ascii="標楷體" w:eastAsia="標楷體" w:hAnsi="標楷體" w:hint="eastAsia"/>
          <w:bCs/>
          <w:szCs w:val="24"/>
        </w:rPr>
        <w:t>持大陸地區專科以上學校畢（肄）業學歷，符合大陸地區學歷採認辦法規定者，得準用第四條第一項第一款至第三款、第二項及第三項第一款規定辦理。</w:t>
      </w:r>
    </w:p>
    <w:p w14:paraId="7E1A7047" w14:textId="77777777" w:rsidR="006C26F1" w:rsidRPr="006C26F1" w:rsidRDefault="006C26F1" w:rsidP="00F6751E">
      <w:pPr>
        <w:widowControl/>
        <w:ind w:leftChars="450" w:left="1080"/>
        <w:rPr>
          <w:rFonts w:ascii="標楷體" w:eastAsia="標楷體" w:hAnsi="標楷體"/>
          <w:bCs/>
          <w:szCs w:val="24"/>
        </w:rPr>
      </w:pPr>
      <w:r w:rsidRPr="006C26F1">
        <w:rPr>
          <w:rFonts w:ascii="標楷體" w:eastAsia="標楷體" w:hAnsi="標楷體" w:hint="eastAsia"/>
          <w:bCs/>
          <w:szCs w:val="24"/>
        </w:rPr>
        <w:t>持國外或香港、澳門學士學位，其畢業學校經教育部列入參考名冊或為當地國政府權責機關或專業評鑑團體所認可，且入學資格、修業年限及修習課程均與我國同級同類學校規定相當，並經大學校級或聯合招生委員會審議後認定為相當國內同級同類學校修業年級者，或持大陸地區學士學位，符合大陸地區學歷採認辦法規定者，修習第四條第三項第二款之不同科目課程達二十學分以上，持有學分證明，得報考學士後學士班轉學考試，轉入二年級。</w:t>
      </w:r>
    </w:p>
    <w:p w14:paraId="57525844" w14:textId="77777777" w:rsidR="006C26F1" w:rsidRDefault="006C26F1" w:rsidP="00F6751E">
      <w:pPr>
        <w:widowControl/>
        <w:ind w:leftChars="450" w:left="1080"/>
        <w:rPr>
          <w:rFonts w:ascii="標楷體" w:eastAsia="標楷體" w:hAnsi="標楷體"/>
          <w:bCs/>
          <w:szCs w:val="24"/>
        </w:rPr>
      </w:pPr>
      <w:r w:rsidRPr="006C26F1">
        <w:rPr>
          <w:rFonts w:ascii="標楷體" w:eastAsia="標楷體" w:hAnsi="標楷體" w:hint="eastAsia"/>
          <w:bCs/>
          <w:szCs w:val="24"/>
        </w:rPr>
        <w:t>持前三項大陸地區專科以上學校畢（肄）業學歷報考者，其相關學歷證件及成績證明，應準用大陸地區學歷採認辦法第四條規定辦理。</w:t>
      </w:r>
    </w:p>
    <w:p w14:paraId="0D1107F1" w14:textId="77777777" w:rsidR="006C26F1" w:rsidRPr="006C26F1" w:rsidRDefault="006C26F1" w:rsidP="00F6751E">
      <w:pPr>
        <w:widowControl/>
        <w:ind w:leftChars="450" w:left="1080"/>
        <w:rPr>
          <w:rFonts w:ascii="標楷體" w:eastAsia="標楷體" w:hAnsi="標楷體"/>
          <w:bCs/>
          <w:szCs w:val="24"/>
        </w:rPr>
      </w:pPr>
      <w:r w:rsidRPr="006C26F1">
        <w:rPr>
          <w:rFonts w:ascii="標楷體" w:eastAsia="標楷體" w:hAnsi="標楷體" w:hint="eastAsia"/>
          <w:bCs/>
          <w:szCs w:val="24"/>
        </w:rPr>
        <w:t>持國外或香港、澳門相當於高級中等學校程度成績單、學歷（力）證件，及經當地政府教育主管機關證明得於當地報考大學之證明文件，並經大學校級或聯合招生委員會審議通過者，得以同等學力報考大學學士班（不包括二年制學士班）一年級新生入學考試。但大學得視其於國外或香港、澳門之修業情形，增加其畢業應修學分或延長其修業年限。</w:t>
      </w:r>
    </w:p>
    <w:p w14:paraId="616A56DB" w14:textId="77777777" w:rsidR="006C26F1" w:rsidRPr="006C26F1" w:rsidRDefault="006C26F1" w:rsidP="006C26F1">
      <w:pPr>
        <w:widowControl/>
        <w:rPr>
          <w:rFonts w:ascii="標楷體" w:eastAsia="標楷體" w:hAnsi="標楷體"/>
          <w:bCs/>
          <w:szCs w:val="24"/>
        </w:rPr>
      </w:pPr>
      <w:r w:rsidRPr="006C26F1">
        <w:rPr>
          <w:rFonts w:ascii="標楷體" w:eastAsia="標楷體" w:hAnsi="標楷體" w:hint="eastAsia"/>
          <w:bCs/>
          <w:szCs w:val="24"/>
        </w:rPr>
        <w:t xml:space="preserve">第 10 </w:t>
      </w:r>
      <w:r w:rsidR="000A00FF">
        <w:rPr>
          <w:rFonts w:ascii="標楷體" w:eastAsia="標楷體" w:hAnsi="標楷體" w:hint="eastAsia"/>
          <w:bCs/>
          <w:szCs w:val="24"/>
        </w:rPr>
        <w:t xml:space="preserve">條　</w:t>
      </w:r>
      <w:r w:rsidRPr="006C26F1">
        <w:rPr>
          <w:rFonts w:ascii="標楷體" w:eastAsia="標楷體" w:hAnsi="標楷體" w:hint="eastAsia"/>
          <w:bCs/>
          <w:szCs w:val="24"/>
        </w:rPr>
        <w:t>軍警校院學歷，依教育部核准比敘之規定辦理。</w:t>
      </w:r>
    </w:p>
    <w:p w14:paraId="4792F323" w14:textId="77777777" w:rsidR="006C26F1" w:rsidRPr="006C26F1" w:rsidRDefault="006C26F1" w:rsidP="00F6751E">
      <w:pPr>
        <w:widowControl/>
        <w:ind w:left="1200" w:hangingChars="500" w:hanging="1200"/>
        <w:rPr>
          <w:rFonts w:ascii="標楷體" w:eastAsia="標楷體" w:hAnsi="標楷體"/>
          <w:bCs/>
          <w:szCs w:val="24"/>
        </w:rPr>
      </w:pPr>
      <w:r w:rsidRPr="006C26F1">
        <w:rPr>
          <w:rFonts w:ascii="標楷體" w:eastAsia="標楷體" w:hAnsi="標楷體" w:hint="eastAsia"/>
          <w:bCs/>
          <w:szCs w:val="24"/>
        </w:rPr>
        <w:t xml:space="preserve">第 11 </w:t>
      </w:r>
      <w:r w:rsidR="000A00FF">
        <w:rPr>
          <w:rFonts w:ascii="標楷體" w:eastAsia="標楷體" w:hAnsi="標楷體" w:hint="eastAsia"/>
          <w:bCs/>
          <w:szCs w:val="24"/>
        </w:rPr>
        <w:t xml:space="preserve">條　</w:t>
      </w:r>
      <w:r w:rsidRPr="006C26F1">
        <w:rPr>
          <w:rFonts w:ascii="標楷體" w:eastAsia="標楷體" w:hAnsi="標楷體" w:hint="eastAsia"/>
          <w:bCs/>
          <w:szCs w:val="24"/>
        </w:rPr>
        <w:t>本標準所定年數起迄計算方式，除下列情形者外，自規定起算日，計算至報考當學年度註冊截止日為止：</w:t>
      </w:r>
    </w:p>
    <w:p w14:paraId="6B866EE9" w14:textId="77777777" w:rsidR="006C26F1" w:rsidRPr="006C26F1" w:rsidRDefault="006C26F1" w:rsidP="00F6751E">
      <w:pPr>
        <w:widowControl/>
        <w:ind w:leftChars="300" w:left="1200" w:hangingChars="200" w:hanging="480"/>
        <w:rPr>
          <w:rFonts w:ascii="標楷體" w:eastAsia="標楷體" w:hAnsi="標楷體"/>
          <w:bCs/>
          <w:szCs w:val="24"/>
        </w:rPr>
      </w:pPr>
      <w:r w:rsidRPr="006C26F1">
        <w:rPr>
          <w:rFonts w:ascii="標楷體" w:eastAsia="標楷體" w:hAnsi="標楷體" w:hint="eastAsia"/>
          <w:bCs/>
          <w:szCs w:val="24"/>
        </w:rPr>
        <w:t>一、離校或休學年數之計算：自歷年成績單、修業證明書、轉學證明書或休學證明書所載最後修滿學期之末日，起算至報考當學年度註冊截止日為止。</w:t>
      </w:r>
    </w:p>
    <w:p w14:paraId="1F59E1C0" w14:textId="77777777" w:rsidR="006C26F1" w:rsidRPr="006C26F1" w:rsidRDefault="006C26F1" w:rsidP="00F6751E">
      <w:pPr>
        <w:widowControl/>
        <w:ind w:leftChars="300" w:left="1200" w:hangingChars="200" w:hanging="480"/>
        <w:rPr>
          <w:rFonts w:ascii="標楷體" w:eastAsia="標楷體" w:hAnsi="標楷體"/>
          <w:bCs/>
          <w:szCs w:val="24"/>
        </w:rPr>
      </w:pPr>
      <w:r w:rsidRPr="006C26F1">
        <w:rPr>
          <w:rFonts w:ascii="標楷體" w:eastAsia="標楷體" w:hAnsi="標楷體" w:hint="eastAsia"/>
          <w:bCs/>
          <w:szCs w:val="24"/>
        </w:rPr>
        <w:t>二、專業訓練及從事相關工作年數之計算：以專業訓練或相關工作之證明上所載開始日期，起算至報考當學年度註冊截止日為止。</w:t>
      </w:r>
    </w:p>
    <w:p w14:paraId="02838060" w14:textId="77777777" w:rsidR="00991AEE" w:rsidRDefault="006C26F1" w:rsidP="00A11C5A">
      <w:pPr>
        <w:widowControl/>
        <w:rPr>
          <w:rFonts w:ascii="標楷體" w:eastAsia="標楷體" w:hAnsi="標楷體"/>
          <w:bCs/>
          <w:szCs w:val="24"/>
        </w:rPr>
      </w:pPr>
      <w:r w:rsidRPr="006C26F1">
        <w:rPr>
          <w:rFonts w:ascii="標楷體" w:eastAsia="標楷體" w:hAnsi="標楷體" w:hint="eastAsia"/>
          <w:bCs/>
          <w:szCs w:val="24"/>
        </w:rPr>
        <w:t xml:space="preserve">第 12 </w:t>
      </w:r>
      <w:r w:rsidR="000A00FF">
        <w:rPr>
          <w:rFonts w:ascii="標楷體" w:eastAsia="標楷體" w:hAnsi="標楷體" w:hint="eastAsia"/>
          <w:bCs/>
          <w:szCs w:val="24"/>
        </w:rPr>
        <w:t xml:space="preserve">條　</w:t>
      </w:r>
      <w:r w:rsidRPr="006C26F1">
        <w:rPr>
          <w:rFonts w:ascii="標楷體" w:eastAsia="標楷體" w:hAnsi="標楷體" w:hint="eastAsia"/>
          <w:bCs/>
          <w:szCs w:val="24"/>
        </w:rPr>
        <w:t>本標準自發布日施行。</w:t>
      </w:r>
    </w:p>
    <w:p w14:paraId="097BBAC9" w14:textId="77777777" w:rsidR="00991AEE" w:rsidRDefault="00991AEE" w:rsidP="00A11C5A">
      <w:pPr>
        <w:widowControl/>
        <w:rPr>
          <w:rFonts w:ascii="標楷體" w:eastAsia="標楷體" w:hAnsi="標楷體"/>
          <w:bCs/>
          <w:szCs w:val="24"/>
        </w:rPr>
      </w:pPr>
    </w:p>
    <w:p w14:paraId="6531333F" w14:textId="77777777" w:rsidR="00991AEE" w:rsidRDefault="00991AEE" w:rsidP="00A11C5A">
      <w:pPr>
        <w:widowControl/>
        <w:rPr>
          <w:rFonts w:ascii="標楷體" w:eastAsia="標楷體" w:hAnsi="標楷體"/>
          <w:bCs/>
          <w:szCs w:val="24"/>
        </w:rPr>
      </w:pPr>
    </w:p>
    <w:p w14:paraId="164BC9D0" w14:textId="77777777" w:rsidR="00991AEE" w:rsidRDefault="00991AEE" w:rsidP="00A11C5A">
      <w:pPr>
        <w:widowControl/>
        <w:rPr>
          <w:rFonts w:ascii="標楷體" w:eastAsia="標楷體" w:hAnsi="標楷體"/>
          <w:bCs/>
          <w:szCs w:val="24"/>
        </w:rPr>
      </w:pPr>
    </w:p>
    <w:p w14:paraId="69152445" w14:textId="77777777" w:rsidR="00991AEE" w:rsidRDefault="00991AEE" w:rsidP="00A11C5A">
      <w:pPr>
        <w:widowControl/>
        <w:rPr>
          <w:rFonts w:ascii="標楷體" w:eastAsia="標楷體" w:hAnsi="標楷體"/>
          <w:bCs/>
          <w:szCs w:val="24"/>
        </w:rPr>
      </w:pPr>
    </w:p>
    <w:p w14:paraId="5DACC128" w14:textId="77777777" w:rsidR="00991AEE" w:rsidRDefault="00991AEE" w:rsidP="00A11C5A">
      <w:pPr>
        <w:widowControl/>
        <w:rPr>
          <w:rFonts w:ascii="標楷體" w:eastAsia="標楷體" w:hAnsi="標楷體"/>
          <w:bCs/>
          <w:szCs w:val="24"/>
        </w:rPr>
      </w:pPr>
    </w:p>
    <w:p w14:paraId="51B746F7" w14:textId="77777777" w:rsidR="00991AEE" w:rsidRDefault="00991AEE" w:rsidP="00A11C5A">
      <w:pPr>
        <w:widowControl/>
        <w:rPr>
          <w:rFonts w:ascii="標楷體" w:eastAsia="標楷體" w:hAnsi="標楷體"/>
          <w:szCs w:val="24"/>
        </w:rPr>
      </w:pPr>
      <w:r>
        <w:rPr>
          <w:rFonts w:ascii="標楷體" w:eastAsia="標楷體" w:hAnsi="標楷體" w:hint="eastAsia"/>
          <w:bCs/>
          <w:szCs w:val="24"/>
        </w:rPr>
        <w:t>資料來源：</w:t>
      </w:r>
      <w:hyperlink r:id="rId8" w:tgtFrame="_blank" w:history="1">
        <w:r w:rsidRPr="00991AEE">
          <w:rPr>
            <w:rStyle w:val="a7"/>
            <w:rFonts w:ascii="標楷體" w:eastAsia="標楷體" w:hAnsi="標楷體"/>
            <w:szCs w:val="24"/>
          </w:rPr>
          <w:t>入學大學同等學力認定標準-全國法規資料庫</w:t>
        </w:r>
      </w:hyperlink>
    </w:p>
    <w:p w14:paraId="1D0DEAF8" w14:textId="247C1C65" w:rsidR="00991AEE" w:rsidRDefault="00991AEE" w:rsidP="00A11C5A">
      <w:pPr>
        <w:widowControl/>
        <w:rPr>
          <w:rFonts w:ascii="標楷體" w:eastAsia="標楷體" w:hAnsi="標楷體"/>
          <w:bCs/>
          <w:szCs w:val="24"/>
        </w:rPr>
      </w:pPr>
      <w:r>
        <w:rPr>
          <w:rFonts w:ascii="標楷體" w:eastAsia="標楷體" w:hAnsi="標楷體" w:hint="eastAsia"/>
          <w:szCs w:val="24"/>
        </w:rPr>
        <w:t xml:space="preserve">          (</w:t>
      </w:r>
      <w:r w:rsidRPr="00991AEE">
        <w:rPr>
          <w:rFonts w:ascii="標楷體" w:eastAsia="標楷體" w:hAnsi="標楷體"/>
          <w:bCs/>
          <w:szCs w:val="24"/>
        </w:rPr>
        <w:t>https://law.moj.gov.tw/LawClass/LawAll.aspx?PCode=H0030032</w:t>
      </w:r>
      <w:r>
        <w:rPr>
          <w:rFonts w:ascii="標楷體" w:eastAsia="標楷體" w:hAnsi="標楷體" w:hint="eastAsia"/>
          <w:bCs/>
          <w:szCs w:val="24"/>
        </w:rPr>
        <w:t>)</w:t>
      </w:r>
    </w:p>
    <w:p w14:paraId="56363507" w14:textId="50671142" w:rsidR="00A11C5A" w:rsidRPr="00F40BF2" w:rsidRDefault="00B167B6" w:rsidP="00A11C5A">
      <w:pPr>
        <w:widowControl/>
        <w:rPr>
          <w:rFonts w:ascii="標楷體" w:eastAsia="標楷體" w:hAnsi="標楷體"/>
          <w:b/>
          <w:bCs/>
          <w:szCs w:val="24"/>
        </w:rPr>
      </w:pPr>
      <w:r w:rsidRPr="006C26F1">
        <w:rPr>
          <w:rFonts w:ascii="標楷體" w:eastAsia="標楷體" w:hAnsi="標楷體"/>
          <w:bCs/>
          <w:szCs w:val="24"/>
        </w:rPr>
        <w:br w:type="page"/>
      </w:r>
      <w:r w:rsidR="00E8325D" w:rsidRPr="00F40BF2">
        <w:rPr>
          <w:rFonts w:ascii="標楷體" w:eastAsia="標楷體" w:hAnsi="標楷體"/>
          <w:b/>
          <w:bCs/>
          <w:szCs w:val="24"/>
        </w:rPr>
        <w:lastRenderedPageBreak/>
        <w:t>附錄</w:t>
      </w:r>
      <w:r w:rsidR="000B49F4" w:rsidRPr="00F40BF2">
        <w:rPr>
          <w:rFonts w:ascii="標楷體" w:eastAsia="標楷體" w:hAnsi="標楷體" w:hint="eastAsia"/>
          <w:b/>
          <w:bCs/>
          <w:szCs w:val="24"/>
        </w:rPr>
        <w:t>2</w:t>
      </w:r>
    </w:p>
    <w:p w14:paraId="789D22CF" w14:textId="505B016A" w:rsidR="00E8325D" w:rsidRPr="00F40BF2" w:rsidRDefault="0019002E" w:rsidP="00C94260">
      <w:pPr>
        <w:widowControl/>
        <w:spacing w:line="320" w:lineRule="exact"/>
        <w:jc w:val="center"/>
        <w:rPr>
          <w:rFonts w:ascii="標楷體" w:eastAsia="標楷體" w:hAnsi="標楷體"/>
          <w:sz w:val="32"/>
          <w:szCs w:val="32"/>
        </w:rPr>
      </w:pPr>
      <w:r w:rsidRPr="00F40BF2">
        <w:rPr>
          <w:rFonts w:ascii="標楷體" w:eastAsia="標楷體" w:hAnsi="標楷體" w:hint="eastAsia"/>
          <w:b/>
          <w:bCs/>
          <w:sz w:val="32"/>
          <w:szCs w:val="32"/>
        </w:rPr>
        <w:t>淡江大學</w:t>
      </w:r>
      <w:r w:rsidR="00192667" w:rsidRPr="00F40BF2">
        <w:rPr>
          <w:rFonts w:ascii="標楷體" w:eastAsia="標楷體" w:hAnsi="標楷體" w:hint="eastAsia"/>
          <w:b/>
          <w:bCs/>
          <w:sz w:val="32"/>
          <w:szCs w:val="32"/>
        </w:rPr>
        <w:t>11</w:t>
      </w:r>
      <w:r w:rsidR="009F657E">
        <w:rPr>
          <w:rFonts w:ascii="標楷體" w:eastAsia="標楷體" w:hAnsi="標楷體" w:hint="eastAsia"/>
          <w:b/>
          <w:bCs/>
          <w:sz w:val="32"/>
          <w:szCs w:val="32"/>
        </w:rPr>
        <w:t>6</w:t>
      </w:r>
      <w:r w:rsidRPr="00F40BF2">
        <w:rPr>
          <w:rFonts w:ascii="標楷體" w:eastAsia="標楷體" w:hAnsi="標楷體" w:hint="eastAsia"/>
          <w:b/>
          <w:bCs/>
          <w:sz w:val="32"/>
          <w:szCs w:val="32"/>
        </w:rPr>
        <w:t>學年度學士班特殊選才</w:t>
      </w:r>
      <w:r w:rsidR="00E8325D" w:rsidRPr="00F40BF2">
        <w:rPr>
          <w:rFonts w:ascii="標楷體" w:eastAsia="標楷體" w:hAnsi="標楷體"/>
          <w:b/>
          <w:bCs/>
          <w:sz w:val="32"/>
          <w:szCs w:val="32"/>
        </w:rPr>
        <w:t>招生報名</w:t>
      </w:r>
      <w:r w:rsidR="004D0638" w:rsidRPr="00F40BF2">
        <w:rPr>
          <w:rFonts w:ascii="標楷體" w:eastAsia="標楷體" w:hAnsi="標楷體" w:hint="eastAsia"/>
          <w:b/>
          <w:bCs/>
          <w:sz w:val="32"/>
          <w:szCs w:val="32"/>
        </w:rPr>
        <w:t>繳費</w:t>
      </w:r>
      <w:r w:rsidR="00E8325D" w:rsidRPr="00F40BF2">
        <w:rPr>
          <w:rFonts w:ascii="標楷體" w:eastAsia="標楷體" w:hAnsi="標楷體"/>
          <w:b/>
          <w:bCs/>
          <w:sz w:val="32"/>
          <w:szCs w:val="32"/>
        </w:rPr>
        <w:t>注意事項</w:t>
      </w:r>
    </w:p>
    <w:p w14:paraId="3F4D542A" w14:textId="77777777" w:rsidR="005201C6" w:rsidRPr="00F40BF2" w:rsidRDefault="005201C6" w:rsidP="00CC7F1C">
      <w:pPr>
        <w:spacing w:beforeLines="50" w:before="120"/>
        <w:ind w:leftChars="1" w:left="2" w:right="726" w:firstLineChars="132" w:firstLine="264"/>
        <w:rPr>
          <w:rFonts w:ascii="標楷體" w:eastAsia="標楷體" w:hAnsi="標楷體"/>
          <w:bCs/>
          <w:spacing w:val="-20"/>
          <w:szCs w:val="24"/>
        </w:rPr>
      </w:pPr>
      <w:r w:rsidRPr="00F40BF2">
        <w:rPr>
          <w:rFonts w:ascii="標楷體" w:eastAsia="標楷體" w:hAnsi="標楷體" w:hint="eastAsia"/>
          <w:bCs/>
          <w:spacing w:val="-20"/>
          <w:szCs w:val="24"/>
        </w:rPr>
        <w:t>一</w:t>
      </w:r>
      <w:r w:rsidRPr="00F40BF2">
        <w:rPr>
          <w:rFonts w:ascii="標楷體" w:eastAsia="標楷體" w:hAnsi="標楷體"/>
          <w:bCs/>
          <w:spacing w:val="-20"/>
          <w:szCs w:val="24"/>
        </w:rPr>
        <w:t>、繳費須知</w:t>
      </w:r>
    </w:p>
    <w:p w14:paraId="14A29791" w14:textId="77777777" w:rsidR="005201C6" w:rsidRPr="00F40BF2" w:rsidRDefault="005201C6" w:rsidP="00CC7F1C">
      <w:pPr>
        <w:spacing w:beforeLines="50" w:before="120"/>
        <w:ind w:leftChars="200" w:left="480" w:right="726"/>
        <w:rPr>
          <w:rFonts w:ascii="標楷體" w:eastAsia="標楷體" w:hAnsi="標楷體"/>
          <w:bCs/>
          <w:spacing w:val="-20"/>
          <w:szCs w:val="24"/>
        </w:rPr>
      </w:pPr>
      <w:r w:rsidRPr="00F40BF2">
        <w:rPr>
          <w:rFonts w:ascii="標楷體" w:eastAsia="標楷體" w:hAnsi="標楷體"/>
          <w:bCs/>
          <w:spacing w:val="-20"/>
          <w:szCs w:val="24"/>
        </w:rPr>
        <w:t>(一)</w:t>
      </w:r>
      <w:r w:rsidRPr="00F40BF2">
        <w:rPr>
          <w:rFonts w:ascii="標楷體" w:eastAsia="標楷體" w:hAnsi="標楷體" w:hint="eastAsia"/>
          <w:bCs/>
          <w:spacing w:val="-20"/>
          <w:szCs w:val="24"/>
        </w:rPr>
        <w:t xml:space="preserve"> </w:t>
      </w:r>
      <w:r w:rsidRPr="00F40BF2">
        <w:rPr>
          <w:rFonts w:ascii="標楷體" w:eastAsia="標楷體" w:hAnsi="標楷體"/>
          <w:b/>
          <w:bCs/>
          <w:spacing w:val="-20"/>
          <w:szCs w:val="24"/>
        </w:rPr>
        <w:t>提款機轉帳</w:t>
      </w:r>
      <w:r w:rsidRPr="00F40BF2">
        <w:rPr>
          <w:rFonts w:ascii="標楷體" w:eastAsia="標楷體" w:hAnsi="標楷體" w:hint="eastAsia"/>
          <w:b/>
          <w:bCs/>
          <w:spacing w:val="-20"/>
          <w:szCs w:val="24"/>
        </w:rPr>
        <w:t>（</w:t>
      </w:r>
      <w:r w:rsidRPr="00F40BF2">
        <w:rPr>
          <w:rFonts w:ascii="標楷體" w:eastAsia="標楷體" w:hAnsi="標楷體"/>
          <w:b/>
          <w:bCs/>
          <w:spacing w:val="-20"/>
          <w:szCs w:val="24"/>
        </w:rPr>
        <w:t>需手續費</w:t>
      </w:r>
      <w:r w:rsidRPr="00F40BF2">
        <w:rPr>
          <w:rFonts w:ascii="標楷體" w:eastAsia="標楷體" w:hAnsi="標楷體" w:hint="eastAsia"/>
          <w:b/>
          <w:bCs/>
          <w:spacing w:val="-20"/>
          <w:szCs w:val="24"/>
        </w:rPr>
        <w:t>）</w:t>
      </w:r>
    </w:p>
    <w:p w14:paraId="3C9D5404" w14:textId="77777777" w:rsidR="005201C6" w:rsidRPr="00F40BF2" w:rsidRDefault="005201C6" w:rsidP="005201C6">
      <w:pPr>
        <w:ind w:leftChars="300" w:left="1120" w:hangingChars="200" w:hanging="400"/>
        <w:rPr>
          <w:rFonts w:ascii="標楷體" w:eastAsia="標楷體" w:hAnsi="標楷體"/>
          <w:spacing w:val="-20"/>
          <w:szCs w:val="24"/>
        </w:rPr>
      </w:pPr>
      <w:r w:rsidRPr="00F40BF2">
        <w:rPr>
          <w:rFonts w:ascii="標楷體" w:eastAsia="標楷體" w:hAnsi="標楷體" w:hint="eastAsia"/>
          <w:spacing w:val="-20"/>
          <w:szCs w:val="24"/>
        </w:rPr>
        <w:t>１、</w:t>
      </w:r>
      <w:r w:rsidRPr="00F40BF2">
        <w:rPr>
          <w:rFonts w:ascii="標楷體" w:eastAsia="標楷體" w:hAnsi="標楷體"/>
          <w:spacing w:val="-20"/>
          <w:szCs w:val="24"/>
        </w:rPr>
        <w:t>持具</w:t>
      </w:r>
      <w:r w:rsidRPr="00F40BF2">
        <w:rPr>
          <w:rFonts w:ascii="標楷體" w:eastAsia="標楷體" w:hAnsi="標楷體"/>
          <w:spacing w:val="-20"/>
          <w:szCs w:val="24"/>
          <w:u w:val="single"/>
        </w:rPr>
        <w:t>有轉帳功能</w:t>
      </w:r>
      <w:r w:rsidRPr="00F40BF2">
        <w:rPr>
          <w:rFonts w:ascii="標楷體" w:eastAsia="標楷體" w:hAnsi="標楷體"/>
          <w:spacing w:val="-20"/>
          <w:szCs w:val="24"/>
        </w:rPr>
        <w:t>之金融卡，至提款機進行轉帳作業。</w:t>
      </w:r>
    </w:p>
    <w:p w14:paraId="7AACFC16" w14:textId="77777777" w:rsidR="005201C6" w:rsidRPr="00F40BF2" w:rsidRDefault="005201C6" w:rsidP="005201C6">
      <w:pPr>
        <w:ind w:leftChars="300" w:left="1120" w:hangingChars="200" w:hanging="400"/>
        <w:rPr>
          <w:rFonts w:ascii="標楷體" w:eastAsia="標楷體" w:hAnsi="標楷體"/>
          <w:spacing w:val="-20"/>
          <w:szCs w:val="24"/>
        </w:rPr>
      </w:pPr>
      <w:r w:rsidRPr="00F40BF2">
        <w:rPr>
          <w:rFonts w:ascii="標楷體" w:eastAsia="標楷體" w:hAnsi="標楷體" w:hint="eastAsia"/>
          <w:spacing w:val="-20"/>
          <w:szCs w:val="24"/>
        </w:rPr>
        <w:t>２、</w:t>
      </w:r>
      <w:r w:rsidRPr="00F40BF2">
        <w:rPr>
          <w:rFonts w:ascii="標楷體" w:eastAsia="標楷體" w:hAnsi="標楷體"/>
          <w:spacing w:val="-20"/>
          <w:szCs w:val="24"/>
        </w:rPr>
        <w:t>視各提款機功能選擇「跨行轉帳」或「其他交易」、「轉帳」；郵局請採「非約定帳號」鍵入。</w:t>
      </w:r>
    </w:p>
    <w:p w14:paraId="594FC1A4" w14:textId="77777777" w:rsidR="005201C6" w:rsidRPr="00F40BF2" w:rsidRDefault="005201C6" w:rsidP="005201C6">
      <w:pPr>
        <w:ind w:leftChars="300" w:left="1120" w:hangingChars="200" w:hanging="400"/>
        <w:rPr>
          <w:rFonts w:ascii="標楷體" w:eastAsia="標楷體" w:hAnsi="標楷體"/>
          <w:spacing w:val="-20"/>
          <w:szCs w:val="24"/>
        </w:rPr>
      </w:pPr>
      <w:r w:rsidRPr="00F40BF2">
        <w:rPr>
          <w:rFonts w:ascii="標楷體" w:eastAsia="標楷體" w:hAnsi="標楷體" w:hint="eastAsia"/>
          <w:spacing w:val="-20"/>
          <w:szCs w:val="24"/>
        </w:rPr>
        <w:t>３、</w:t>
      </w:r>
      <w:r w:rsidRPr="00F40BF2">
        <w:rPr>
          <w:rFonts w:ascii="標楷體" w:eastAsia="標楷體" w:hAnsi="標楷體"/>
          <w:spacing w:val="-20"/>
          <w:szCs w:val="24"/>
        </w:rPr>
        <w:t>輸入中國信託商業銀行代號「822」。</w:t>
      </w:r>
    </w:p>
    <w:p w14:paraId="63C48EE9" w14:textId="77777777" w:rsidR="005201C6" w:rsidRPr="00F40BF2" w:rsidRDefault="005201C6" w:rsidP="005201C6">
      <w:pPr>
        <w:ind w:leftChars="300" w:left="1120" w:hangingChars="200" w:hanging="400"/>
        <w:rPr>
          <w:rFonts w:ascii="標楷體" w:eastAsia="標楷體" w:hAnsi="標楷體"/>
          <w:spacing w:val="-20"/>
          <w:szCs w:val="24"/>
        </w:rPr>
      </w:pPr>
      <w:r w:rsidRPr="00F40BF2">
        <w:rPr>
          <w:rFonts w:ascii="標楷體" w:eastAsia="標楷體" w:hAnsi="標楷體" w:hint="eastAsia"/>
          <w:spacing w:val="-20"/>
          <w:szCs w:val="24"/>
        </w:rPr>
        <w:t>４、</w:t>
      </w:r>
      <w:r w:rsidRPr="00F40BF2">
        <w:rPr>
          <w:rFonts w:ascii="標楷體" w:eastAsia="標楷體" w:hAnsi="標楷體"/>
          <w:spacing w:val="-20"/>
          <w:szCs w:val="24"/>
        </w:rPr>
        <w:t>輸入報名表上之繳費帳號(14碼) 例:「7929xxxxxxxxxx」</w:t>
      </w:r>
      <w:r w:rsidRPr="00F40BF2">
        <w:rPr>
          <w:rFonts w:ascii="標楷體" w:eastAsia="標楷體" w:hAnsi="標楷體" w:hint="eastAsia"/>
          <w:spacing w:val="-20"/>
          <w:szCs w:val="24"/>
        </w:rPr>
        <w:t>（</w:t>
      </w:r>
      <w:r w:rsidRPr="00F40BF2">
        <w:rPr>
          <w:rFonts w:ascii="標楷體" w:eastAsia="標楷體" w:hAnsi="標楷體"/>
          <w:spacing w:val="-20"/>
          <w:szCs w:val="24"/>
        </w:rPr>
        <w:t>注意：每張報名表之帳號不同</w:t>
      </w:r>
      <w:r w:rsidRPr="00F40BF2">
        <w:rPr>
          <w:rFonts w:ascii="標楷體" w:eastAsia="標楷體" w:hAnsi="標楷體" w:hint="eastAsia"/>
          <w:spacing w:val="-20"/>
          <w:szCs w:val="24"/>
        </w:rPr>
        <w:t>）</w:t>
      </w:r>
      <w:r w:rsidRPr="00F40BF2">
        <w:rPr>
          <w:rFonts w:ascii="標楷體" w:eastAsia="標楷體" w:hAnsi="標楷體"/>
          <w:spacing w:val="-20"/>
          <w:szCs w:val="24"/>
        </w:rPr>
        <w:t>。</w:t>
      </w:r>
    </w:p>
    <w:p w14:paraId="06AB74CA" w14:textId="32F10A05" w:rsidR="005201C6" w:rsidRPr="00F40BF2" w:rsidRDefault="005201C6" w:rsidP="005201C6">
      <w:pPr>
        <w:ind w:leftChars="300" w:left="1120" w:hangingChars="200" w:hanging="400"/>
        <w:rPr>
          <w:rFonts w:ascii="標楷體" w:eastAsia="標楷體" w:hAnsi="標楷體"/>
          <w:spacing w:val="-20"/>
          <w:szCs w:val="24"/>
        </w:rPr>
      </w:pPr>
      <w:r w:rsidRPr="00F40BF2">
        <w:rPr>
          <w:rFonts w:ascii="標楷體" w:eastAsia="標楷體" w:hAnsi="標楷體" w:hint="eastAsia"/>
          <w:spacing w:val="-20"/>
          <w:szCs w:val="24"/>
        </w:rPr>
        <w:t>５、</w:t>
      </w:r>
      <w:r w:rsidRPr="00F40BF2">
        <w:rPr>
          <w:rFonts w:ascii="標楷體" w:eastAsia="標楷體" w:hAnsi="標楷體"/>
          <w:spacing w:val="-20"/>
          <w:szCs w:val="24"/>
        </w:rPr>
        <w:t>輸入轉入金額</w:t>
      </w:r>
      <w:r w:rsidR="00F3634E" w:rsidRPr="00F40BF2">
        <w:rPr>
          <w:rFonts w:ascii="標楷體" w:eastAsia="標楷體" w:hAnsi="標楷體"/>
          <w:b/>
          <w:color w:val="FF0000"/>
          <w:spacing w:val="-20"/>
          <w:szCs w:val="24"/>
        </w:rPr>
        <w:t>「</w:t>
      </w:r>
      <w:r w:rsidR="00F3634E" w:rsidRPr="00F40BF2">
        <w:rPr>
          <w:rFonts w:ascii="標楷體" w:eastAsia="標楷體" w:hAnsi="標楷體" w:hint="eastAsia"/>
          <w:b/>
          <w:color w:val="FF0000"/>
          <w:spacing w:val="-20"/>
          <w:szCs w:val="24"/>
        </w:rPr>
        <w:t>1</w:t>
      </w:r>
      <w:r w:rsidR="00F3634E" w:rsidRPr="00F40BF2">
        <w:rPr>
          <w:rFonts w:ascii="標楷體" w:eastAsia="標楷體" w:hAnsi="標楷體"/>
          <w:b/>
          <w:color w:val="FF0000"/>
          <w:spacing w:val="-20"/>
          <w:szCs w:val="24"/>
        </w:rPr>
        <w:t>,100」</w:t>
      </w:r>
      <w:r w:rsidRPr="00F40BF2">
        <w:rPr>
          <w:rFonts w:ascii="標楷體" w:eastAsia="標楷體" w:hAnsi="標楷體"/>
          <w:spacing w:val="-20"/>
          <w:szCs w:val="24"/>
        </w:rPr>
        <w:t>金額輸入錯誤時，無法完成報名手續)。</w:t>
      </w:r>
    </w:p>
    <w:p w14:paraId="7AAC0B52" w14:textId="77777777" w:rsidR="005201C6" w:rsidRPr="00F40BF2" w:rsidRDefault="005201C6" w:rsidP="005201C6">
      <w:pPr>
        <w:ind w:leftChars="300" w:left="1120" w:hangingChars="200" w:hanging="400"/>
        <w:rPr>
          <w:rFonts w:ascii="標楷體" w:eastAsia="標楷體" w:hAnsi="標楷體"/>
          <w:spacing w:val="-20"/>
          <w:szCs w:val="24"/>
        </w:rPr>
      </w:pPr>
      <w:r w:rsidRPr="00F40BF2">
        <w:rPr>
          <w:rFonts w:ascii="標楷體" w:eastAsia="標楷體" w:hAnsi="標楷體" w:hint="eastAsia"/>
          <w:spacing w:val="-20"/>
          <w:szCs w:val="24"/>
        </w:rPr>
        <w:t>６、</w:t>
      </w:r>
      <w:r w:rsidRPr="00F40BF2">
        <w:rPr>
          <w:rFonts w:ascii="標楷體" w:eastAsia="標楷體" w:hAnsi="標楷體"/>
          <w:spacing w:val="-20"/>
          <w:szCs w:val="24"/>
        </w:rPr>
        <w:t>務必核對「轉入帳號」及「繳款金額」，並確認轉帳扣款成功。</w:t>
      </w:r>
    </w:p>
    <w:p w14:paraId="353B53DB" w14:textId="77777777" w:rsidR="005201C6" w:rsidRPr="00F40BF2" w:rsidRDefault="005201C6" w:rsidP="005201C6">
      <w:pPr>
        <w:ind w:leftChars="300" w:left="1120" w:hangingChars="200" w:hanging="400"/>
        <w:rPr>
          <w:rFonts w:ascii="標楷體" w:eastAsia="標楷體" w:hAnsi="標楷體"/>
          <w:spacing w:val="-20"/>
          <w:szCs w:val="24"/>
        </w:rPr>
      </w:pPr>
      <w:r w:rsidRPr="00F40BF2">
        <w:rPr>
          <w:rFonts w:ascii="標楷體" w:eastAsia="標楷體" w:hAnsi="標楷體" w:hint="eastAsia"/>
          <w:spacing w:val="-20"/>
          <w:szCs w:val="24"/>
        </w:rPr>
        <w:t>７、</w:t>
      </w:r>
      <w:r w:rsidRPr="00F40BF2">
        <w:rPr>
          <w:rFonts w:ascii="標楷體" w:eastAsia="標楷體" w:hAnsi="標楷體"/>
          <w:spacing w:val="-20"/>
          <w:szCs w:val="24"/>
        </w:rPr>
        <w:t>「交易明細單」即繳費收據，請列印保留，以便日後若有疑義時核帳之用。</w:t>
      </w:r>
    </w:p>
    <w:p w14:paraId="27438A65" w14:textId="49BCF9F0" w:rsidR="00694E60" w:rsidRPr="00F40BF2" w:rsidRDefault="005201C6" w:rsidP="00CC7F1C">
      <w:pPr>
        <w:spacing w:beforeLines="50" w:before="120"/>
        <w:ind w:leftChars="200" w:left="480" w:right="726"/>
        <w:rPr>
          <w:rFonts w:ascii="標楷體" w:eastAsia="標楷體" w:hAnsi="標楷體"/>
          <w:bCs/>
          <w:spacing w:val="-20"/>
          <w:szCs w:val="24"/>
        </w:rPr>
      </w:pPr>
      <w:r w:rsidRPr="00F40BF2">
        <w:rPr>
          <w:rFonts w:ascii="標楷體" w:eastAsia="標楷體" w:hAnsi="標楷體"/>
          <w:bCs/>
          <w:spacing w:val="-20"/>
          <w:szCs w:val="24"/>
        </w:rPr>
        <w:t>(二)</w:t>
      </w:r>
      <w:r w:rsidRPr="00F40BF2">
        <w:rPr>
          <w:rFonts w:ascii="標楷體" w:eastAsia="標楷體" w:hAnsi="標楷體" w:hint="eastAsia"/>
          <w:bCs/>
          <w:spacing w:val="-20"/>
          <w:szCs w:val="24"/>
        </w:rPr>
        <w:t xml:space="preserve"> </w:t>
      </w:r>
      <w:r w:rsidR="00694E60" w:rsidRPr="00C65F95">
        <w:rPr>
          <w:rFonts w:ascii="標楷體" w:eastAsia="標楷體" w:hAnsi="標楷體" w:hint="eastAsia"/>
          <w:b/>
          <w:spacing w:val="-20"/>
          <w:szCs w:val="24"/>
        </w:rPr>
        <w:t>銀行臨櫃</w:t>
      </w:r>
    </w:p>
    <w:p w14:paraId="400CD731" w14:textId="39C66822" w:rsidR="005201C6" w:rsidRPr="00F40BF2" w:rsidRDefault="00694E60" w:rsidP="00CC7F1C">
      <w:pPr>
        <w:spacing w:beforeLines="50" w:before="120"/>
        <w:ind w:leftChars="200" w:left="480" w:right="726"/>
        <w:rPr>
          <w:rFonts w:ascii="標楷體" w:eastAsia="標楷體" w:hAnsi="標楷體"/>
          <w:bCs/>
          <w:spacing w:val="-20"/>
          <w:szCs w:val="24"/>
        </w:rPr>
      </w:pPr>
      <w:r w:rsidRPr="00F40BF2">
        <w:rPr>
          <w:rFonts w:ascii="標楷體" w:eastAsia="標楷體" w:hAnsi="標楷體" w:hint="eastAsia"/>
          <w:bCs/>
          <w:spacing w:val="-20"/>
          <w:szCs w:val="24"/>
        </w:rPr>
        <w:t xml:space="preserve">   １、</w:t>
      </w:r>
      <w:r w:rsidR="005201C6" w:rsidRPr="00F40BF2">
        <w:rPr>
          <w:rFonts w:ascii="標楷體" w:eastAsia="標楷體" w:hAnsi="標楷體"/>
          <w:bCs/>
          <w:spacing w:val="-20"/>
          <w:szCs w:val="24"/>
        </w:rPr>
        <w:t>中國</w:t>
      </w:r>
      <w:r w:rsidR="005201C6" w:rsidRPr="00F40BF2">
        <w:rPr>
          <w:rFonts w:ascii="標楷體" w:eastAsia="標楷體" w:hAnsi="標楷體"/>
          <w:b/>
          <w:bCs/>
          <w:spacing w:val="-20"/>
          <w:szCs w:val="24"/>
        </w:rPr>
        <w:t>信託</w:t>
      </w:r>
      <w:r w:rsidR="005201C6" w:rsidRPr="00F40BF2">
        <w:rPr>
          <w:rFonts w:ascii="標楷體" w:eastAsia="標楷體" w:hAnsi="標楷體"/>
          <w:b/>
          <w:spacing w:val="-20"/>
          <w:szCs w:val="24"/>
        </w:rPr>
        <w:t>商業</w:t>
      </w:r>
      <w:r w:rsidR="005201C6" w:rsidRPr="00F40BF2">
        <w:rPr>
          <w:rFonts w:ascii="標楷體" w:eastAsia="標楷體" w:hAnsi="標楷體"/>
          <w:b/>
          <w:bCs/>
          <w:spacing w:val="-20"/>
          <w:szCs w:val="24"/>
        </w:rPr>
        <w:t>銀行櫃檯繳費</w:t>
      </w:r>
      <w:r w:rsidR="005201C6" w:rsidRPr="00F40BF2">
        <w:rPr>
          <w:rFonts w:ascii="標楷體" w:eastAsia="標楷體" w:hAnsi="標楷體" w:hint="eastAsia"/>
          <w:b/>
          <w:bCs/>
          <w:spacing w:val="-20"/>
          <w:szCs w:val="24"/>
        </w:rPr>
        <w:t>（</w:t>
      </w:r>
      <w:r w:rsidR="005201C6" w:rsidRPr="00F40BF2">
        <w:rPr>
          <w:rFonts w:ascii="標楷體" w:eastAsia="標楷體" w:hAnsi="標楷體"/>
          <w:b/>
          <w:bCs/>
          <w:spacing w:val="-20"/>
          <w:szCs w:val="24"/>
        </w:rPr>
        <w:t>不需手續費</w:t>
      </w:r>
      <w:r w:rsidR="005201C6" w:rsidRPr="00F40BF2">
        <w:rPr>
          <w:rFonts w:ascii="標楷體" w:eastAsia="標楷體" w:hAnsi="標楷體" w:hint="eastAsia"/>
          <w:b/>
          <w:bCs/>
          <w:spacing w:val="-20"/>
          <w:szCs w:val="24"/>
        </w:rPr>
        <w:t>）</w:t>
      </w:r>
    </w:p>
    <w:p w14:paraId="47A85C73" w14:textId="0DBF30C4" w:rsidR="005201C6" w:rsidRPr="00F40BF2" w:rsidRDefault="00694E60" w:rsidP="00694E60">
      <w:pPr>
        <w:rPr>
          <w:rFonts w:ascii="標楷體" w:eastAsia="標楷體" w:hAnsi="標楷體"/>
          <w:spacing w:val="-20"/>
          <w:szCs w:val="24"/>
        </w:rPr>
      </w:pPr>
      <w:r w:rsidRPr="00F40BF2">
        <w:rPr>
          <w:rFonts w:ascii="標楷體" w:eastAsia="標楷體" w:hAnsi="標楷體" w:hint="eastAsia"/>
          <w:spacing w:val="-20"/>
          <w:szCs w:val="24"/>
        </w:rPr>
        <w:t xml:space="preserve">          (1)</w:t>
      </w:r>
      <w:r w:rsidR="005201C6" w:rsidRPr="00F40BF2">
        <w:rPr>
          <w:rFonts w:ascii="標楷體" w:eastAsia="標楷體" w:hAnsi="標楷體"/>
          <w:spacing w:val="-20"/>
          <w:szCs w:val="24"/>
        </w:rPr>
        <w:t>告知中國信託商業銀行行員作業流程為：寫「代收業務繳款專用單」鍵入「7」批次存入交易。</w:t>
      </w:r>
    </w:p>
    <w:p w14:paraId="20EF85F7" w14:textId="71D8D3CE" w:rsidR="005201C6" w:rsidRPr="00F40BF2" w:rsidRDefault="00694E60" w:rsidP="00694E60">
      <w:pPr>
        <w:rPr>
          <w:rFonts w:ascii="標楷體" w:eastAsia="標楷體" w:hAnsi="標楷體"/>
          <w:spacing w:val="-20"/>
          <w:szCs w:val="24"/>
        </w:rPr>
      </w:pPr>
      <w:r w:rsidRPr="00F40BF2">
        <w:rPr>
          <w:rFonts w:ascii="標楷體" w:eastAsia="標楷體" w:hAnsi="標楷體" w:hint="eastAsia"/>
          <w:spacing w:val="-20"/>
          <w:szCs w:val="24"/>
        </w:rPr>
        <w:t xml:space="preserve">          (2</w:t>
      </w:r>
      <w:r w:rsidRPr="00F40BF2">
        <w:rPr>
          <w:rFonts w:ascii="標楷體" w:eastAsia="標楷體" w:hAnsi="標楷體"/>
          <w:spacing w:val="-20"/>
          <w:szCs w:val="24"/>
        </w:rPr>
        <w:t>)</w:t>
      </w:r>
      <w:r w:rsidR="005201C6" w:rsidRPr="00F40BF2">
        <w:rPr>
          <w:rFonts w:ascii="標楷體" w:eastAsia="標楷體" w:hAnsi="標楷體"/>
          <w:spacing w:val="-20"/>
          <w:szCs w:val="24"/>
        </w:rPr>
        <w:t>受款人名稱：</w:t>
      </w:r>
      <w:r w:rsidR="00E81C97" w:rsidRPr="00F40BF2">
        <w:rPr>
          <w:rFonts w:ascii="標楷體" w:eastAsia="標楷體" w:hAnsi="標楷體" w:hint="eastAsia"/>
          <w:bCs/>
          <w:spacing w:val="-20"/>
          <w:szCs w:val="24"/>
        </w:rPr>
        <w:t>淡江大學學校</w:t>
      </w:r>
      <w:r w:rsidR="005201C6" w:rsidRPr="00F40BF2">
        <w:rPr>
          <w:rFonts w:ascii="標楷體" w:eastAsia="標楷體" w:hAnsi="標楷體" w:hint="eastAsia"/>
          <w:spacing w:val="-20"/>
          <w:szCs w:val="24"/>
        </w:rPr>
        <w:t>財團法人</w:t>
      </w:r>
      <w:r w:rsidR="005201C6" w:rsidRPr="00F40BF2">
        <w:rPr>
          <w:rFonts w:ascii="標楷體" w:eastAsia="標楷體" w:hAnsi="標楷體"/>
          <w:bCs/>
          <w:spacing w:val="-20"/>
          <w:szCs w:val="24"/>
        </w:rPr>
        <w:t>淡江大學</w:t>
      </w:r>
      <w:r w:rsidR="005201C6" w:rsidRPr="00F40BF2">
        <w:rPr>
          <w:rFonts w:ascii="標楷體" w:eastAsia="標楷體" w:hAnsi="標楷體"/>
          <w:spacing w:val="-20"/>
          <w:szCs w:val="24"/>
        </w:rPr>
        <w:t>。</w:t>
      </w:r>
    </w:p>
    <w:p w14:paraId="1FF31492" w14:textId="0F2FFEA9" w:rsidR="005201C6" w:rsidRPr="00F40BF2" w:rsidRDefault="00694E60" w:rsidP="00694E60">
      <w:pPr>
        <w:ind w:firstLineChars="400" w:firstLine="800"/>
        <w:rPr>
          <w:rFonts w:ascii="標楷體" w:eastAsia="標楷體" w:hAnsi="標楷體"/>
          <w:spacing w:val="-20"/>
          <w:szCs w:val="24"/>
        </w:rPr>
      </w:pPr>
      <w:r w:rsidRPr="00F40BF2">
        <w:rPr>
          <w:rFonts w:ascii="標楷體" w:eastAsia="標楷體" w:hAnsi="標楷體"/>
          <w:spacing w:val="-20"/>
          <w:szCs w:val="24"/>
        </w:rPr>
        <w:t>(3)</w:t>
      </w:r>
      <w:r w:rsidR="005201C6" w:rsidRPr="00F40BF2">
        <w:rPr>
          <w:rFonts w:ascii="標楷體" w:eastAsia="標楷體" w:hAnsi="標楷體"/>
          <w:spacing w:val="-20"/>
          <w:szCs w:val="24"/>
        </w:rPr>
        <w:t xml:space="preserve">填寫報名表上之繳費帳號(14碼) 例：「7929 </w:t>
      </w:r>
      <w:proofErr w:type="spellStart"/>
      <w:r w:rsidR="005201C6" w:rsidRPr="00F40BF2">
        <w:rPr>
          <w:rFonts w:ascii="標楷體" w:eastAsia="標楷體" w:hAnsi="標楷體"/>
          <w:spacing w:val="-20"/>
          <w:szCs w:val="24"/>
        </w:rPr>
        <w:t>xxxxxxxxxx</w:t>
      </w:r>
      <w:proofErr w:type="spellEnd"/>
      <w:r w:rsidR="005201C6" w:rsidRPr="00F40BF2">
        <w:rPr>
          <w:rFonts w:ascii="標楷體" w:eastAsia="標楷體" w:hAnsi="標楷體"/>
          <w:spacing w:val="-20"/>
          <w:szCs w:val="24"/>
        </w:rPr>
        <w:t xml:space="preserve"> 」</w:t>
      </w:r>
      <w:r w:rsidR="005201C6" w:rsidRPr="00F40BF2">
        <w:rPr>
          <w:rFonts w:ascii="標楷體" w:eastAsia="標楷體" w:hAnsi="標楷體" w:hint="eastAsia"/>
          <w:spacing w:val="-20"/>
          <w:szCs w:val="24"/>
        </w:rPr>
        <w:t>（</w:t>
      </w:r>
      <w:r w:rsidR="005201C6" w:rsidRPr="00F40BF2">
        <w:rPr>
          <w:rFonts w:ascii="標楷體" w:eastAsia="標楷體" w:hAnsi="標楷體"/>
          <w:spacing w:val="-20"/>
          <w:szCs w:val="24"/>
        </w:rPr>
        <w:t>注意：每張報名表之帳號不同)。</w:t>
      </w:r>
    </w:p>
    <w:p w14:paraId="4B68F596" w14:textId="4A0E303D" w:rsidR="005201C6" w:rsidRPr="00F40BF2" w:rsidRDefault="00694E60" w:rsidP="00694E60">
      <w:pPr>
        <w:ind w:firstLineChars="400" w:firstLine="800"/>
        <w:rPr>
          <w:rFonts w:ascii="標楷體" w:eastAsia="標楷體" w:hAnsi="標楷體"/>
          <w:spacing w:val="-20"/>
          <w:szCs w:val="24"/>
        </w:rPr>
      </w:pPr>
      <w:r w:rsidRPr="00F40BF2">
        <w:rPr>
          <w:rFonts w:ascii="標楷體" w:eastAsia="標楷體" w:hAnsi="標楷體"/>
          <w:spacing w:val="-20"/>
          <w:szCs w:val="24"/>
        </w:rPr>
        <w:t>(4)</w:t>
      </w:r>
      <w:r w:rsidR="005201C6" w:rsidRPr="00F40BF2">
        <w:rPr>
          <w:rFonts w:ascii="標楷體" w:eastAsia="標楷體" w:hAnsi="標楷體"/>
          <w:spacing w:val="-20"/>
          <w:szCs w:val="24"/>
        </w:rPr>
        <w:t>填寫繳費金額</w:t>
      </w:r>
      <w:r w:rsidR="00F3634E" w:rsidRPr="00F40BF2">
        <w:rPr>
          <w:rFonts w:ascii="標楷體" w:eastAsia="標楷體" w:hAnsi="標楷體"/>
          <w:b/>
          <w:color w:val="FF0000"/>
          <w:spacing w:val="-20"/>
          <w:szCs w:val="24"/>
        </w:rPr>
        <w:t>「</w:t>
      </w:r>
      <w:r w:rsidR="00F3634E" w:rsidRPr="00F40BF2">
        <w:rPr>
          <w:rFonts w:ascii="標楷體" w:eastAsia="標楷體" w:hAnsi="標楷體" w:hint="eastAsia"/>
          <w:b/>
          <w:color w:val="FF0000"/>
          <w:spacing w:val="-20"/>
          <w:szCs w:val="24"/>
        </w:rPr>
        <w:t>1</w:t>
      </w:r>
      <w:r w:rsidR="00F3634E" w:rsidRPr="00F40BF2">
        <w:rPr>
          <w:rFonts w:ascii="標楷體" w:eastAsia="標楷體" w:hAnsi="標楷體"/>
          <w:b/>
          <w:color w:val="FF0000"/>
          <w:spacing w:val="-20"/>
          <w:szCs w:val="24"/>
        </w:rPr>
        <w:t>,100」</w:t>
      </w:r>
      <w:r w:rsidR="005201C6" w:rsidRPr="00F40BF2">
        <w:rPr>
          <w:rFonts w:ascii="標楷體" w:eastAsia="標楷體" w:hAnsi="標楷體"/>
          <w:spacing w:val="-20"/>
          <w:szCs w:val="24"/>
        </w:rPr>
        <w:t>(注意：金額輸入錯誤時，無法完成報名手續</w:t>
      </w:r>
      <w:r w:rsidR="005201C6" w:rsidRPr="00F40BF2">
        <w:rPr>
          <w:rFonts w:ascii="標楷體" w:eastAsia="標楷體" w:hAnsi="標楷體" w:hint="eastAsia"/>
          <w:spacing w:val="-20"/>
          <w:szCs w:val="24"/>
        </w:rPr>
        <w:t>)</w:t>
      </w:r>
      <w:r w:rsidR="005201C6" w:rsidRPr="00F40BF2">
        <w:rPr>
          <w:rFonts w:ascii="標楷體" w:eastAsia="標楷體" w:hAnsi="標楷體"/>
          <w:spacing w:val="-20"/>
          <w:szCs w:val="24"/>
        </w:rPr>
        <w:t>。</w:t>
      </w:r>
    </w:p>
    <w:p w14:paraId="14A25F73" w14:textId="66670220" w:rsidR="005201C6" w:rsidRPr="00F40BF2" w:rsidRDefault="00694E60" w:rsidP="00694E60">
      <w:pPr>
        <w:ind w:firstLineChars="400" w:firstLine="800"/>
        <w:rPr>
          <w:rFonts w:ascii="標楷體" w:eastAsia="標楷體" w:hAnsi="標楷體"/>
          <w:spacing w:val="-20"/>
          <w:szCs w:val="24"/>
        </w:rPr>
      </w:pPr>
      <w:r w:rsidRPr="00F40BF2">
        <w:rPr>
          <w:rFonts w:ascii="標楷體" w:eastAsia="標楷體" w:hAnsi="標楷體"/>
          <w:spacing w:val="-20"/>
          <w:szCs w:val="24"/>
        </w:rPr>
        <w:t>(5)</w:t>
      </w:r>
      <w:r w:rsidR="005201C6" w:rsidRPr="00F40BF2">
        <w:rPr>
          <w:rFonts w:ascii="標楷體" w:eastAsia="標楷體" w:hAnsi="標楷體"/>
          <w:spacing w:val="-20"/>
          <w:szCs w:val="24"/>
        </w:rPr>
        <w:t>填寫繳款人姓名及聯絡電話，免填身分證字號欄。</w:t>
      </w:r>
    </w:p>
    <w:p w14:paraId="34347E18" w14:textId="0D97B386" w:rsidR="005201C6" w:rsidRPr="00F40BF2" w:rsidRDefault="00694E60" w:rsidP="00694E60">
      <w:pPr>
        <w:ind w:firstLineChars="400" w:firstLine="800"/>
        <w:rPr>
          <w:rFonts w:ascii="標楷體" w:eastAsia="標楷體" w:hAnsi="標楷體"/>
          <w:spacing w:val="-20"/>
          <w:szCs w:val="24"/>
        </w:rPr>
      </w:pPr>
      <w:r w:rsidRPr="00F40BF2">
        <w:rPr>
          <w:rFonts w:ascii="標楷體" w:eastAsia="標楷體" w:hAnsi="標楷體"/>
          <w:spacing w:val="-20"/>
          <w:szCs w:val="24"/>
        </w:rPr>
        <w:t>(6)</w:t>
      </w:r>
      <w:r w:rsidR="005201C6" w:rsidRPr="00F40BF2">
        <w:rPr>
          <w:rFonts w:ascii="標楷體" w:eastAsia="標楷體" w:hAnsi="標楷體"/>
          <w:spacing w:val="-20"/>
          <w:szCs w:val="24"/>
        </w:rPr>
        <w:t>專用單第二聯收據即考生之繳費收據，請妥為保留，以便日後若有疑義時核帳之用。</w:t>
      </w:r>
    </w:p>
    <w:p w14:paraId="5CD624DA" w14:textId="0A880592" w:rsidR="005201C6" w:rsidRPr="00F40BF2" w:rsidRDefault="00694E60" w:rsidP="00694E60">
      <w:pPr>
        <w:spacing w:beforeLines="50" w:before="120"/>
        <w:ind w:leftChars="200" w:left="480" w:right="726" w:firstLineChars="100" w:firstLine="200"/>
        <w:rPr>
          <w:rFonts w:ascii="標楷體" w:eastAsia="標楷體" w:hAnsi="標楷體"/>
          <w:bCs/>
          <w:spacing w:val="-20"/>
          <w:szCs w:val="24"/>
        </w:rPr>
      </w:pPr>
      <w:r w:rsidRPr="00F40BF2">
        <w:rPr>
          <w:rFonts w:ascii="標楷體" w:eastAsia="標楷體" w:hAnsi="標楷體" w:hint="eastAsia"/>
          <w:bCs/>
          <w:spacing w:val="-20"/>
          <w:szCs w:val="24"/>
        </w:rPr>
        <w:t>２、</w:t>
      </w:r>
      <w:r w:rsidR="005201C6" w:rsidRPr="00F40BF2">
        <w:rPr>
          <w:rFonts w:ascii="標楷體" w:eastAsia="標楷體" w:hAnsi="標楷體"/>
          <w:b/>
          <w:bCs/>
          <w:spacing w:val="-20"/>
          <w:szCs w:val="24"/>
        </w:rPr>
        <w:t>各銀行/郵局櫃檯匯款</w:t>
      </w:r>
      <w:r w:rsidR="005201C6" w:rsidRPr="00F40BF2">
        <w:rPr>
          <w:rFonts w:ascii="標楷體" w:eastAsia="標楷體" w:hAnsi="標楷體" w:hint="eastAsia"/>
          <w:b/>
          <w:bCs/>
          <w:spacing w:val="-20"/>
          <w:szCs w:val="24"/>
        </w:rPr>
        <w:t>（</w:t>
      </w:r>
      <w:r w:rsidR="005201C6" w:rsidRPr="00F40BF2">
        <w:rPr>
          <w:rFonts w:ascii="標楷體" w:eastAsia="標楷體" w:hAnsi="標楷體"/>
          <w:b/>
          <w:bCs/>
          <w:spacing w:val="-20"/>
          <w:szCs w:val="24"/>
        </w:rPr>
        <w:t>需手續費</w:t>
      </w:r>
      <w:r w:rsidR="005201C6" w:rsidRPr="00F40BF2">
        <w:rPr>
          <w:rFonts w:ascii="標楷體" w:eastAsia="標楷體" w:hAnsi="標楷體" w:hint="eastAsia"/>
          <w:b/>
          <w:bCs/>
          <w:spacing w:val="-20"/>
          <w:szCs w:val="24"/>
        </w:rPr>
        <w:t>）</w:t>
      </w:r>
    </w:p>
    <w:p w14:paraId="1E5099A3" w14:textId="169028C8" w:rsidR="005201C6" w:rsidRPr="00F40BF2" w:rsidRDefault="00694E60" w:rsidP="00694E60">
      <w:pPr>
        <w:ind w:right="725"/>
        <w:rPr>
          <w:rFonts w:ascii="標楷體" w:eastAsia="標楷體" w:hAnsi="標楷體"/>
          <w:spacing w:val="-20"/>
          <w:szCs w:val="24"/>
        </w:rPr>
      </w:pPr>
      <w:r w:rsidRPr="00F40BF2">
        <w:rPr>
          <w:rFonts w:ascii="標楷體" w:eastAsia="標楷體" w:hAnsi="標楷體" w:hint="eastAsia"/>
          <w:spacing w:val="-20"/>
          <w:szCs w:val="24"/>
        </w:rPr>
        <w:t xml:space="preserve">          (1)</w:t>
      </w:r>
      <w:r w:rsidR="005201C6" w:rsidRPr="00F40BF2">
        <w:rPr>
          <w:rFonts w:ascii="標楷體" w:eastAsia="標楷體" w:hAnsi="標楷體"/>
          <w:spacing w:val="-20"/>
          <w:szCs w:val="24"/>
        </w:rPr>
        <w:t>填寫匯款單。</w:t>
      </w:r>
    </w:p>
    <w:p w14:paraId="1522BEE9" w14:textId="28A42625" w:rsidR="005201C6" w:rsidRPr="00F40BF2" w:rsidRDefault="00694E60" w:rsidP="00694E60">
      <w:pPr>
        <w:ind w:right="725"/>
        <w:rPr>
          <w:rFonts w:ascii="標楷體" w:eastAsia="標楷體" w:hAnsi="標楷體"/>
          <w:spacing w:val="-20"/>
          <w:szCs w:val="24"/>
        </w:rPr>
      </w:pPr>
      <w:r w:rsidRPr="00F40BF2">
        <w:rPr>
          <w:rFonts w:ascii="標楷體" w:eastAsia="標楷體" w:hAnsi="標楷體" w:hint="eastAsia"/>
          <w:spacing w:val="-20"/>
          <w:szCs w:val="24"/>
        </w:rPr>
        <w:t xml:space="preserve">          (2)</w:t>
      </w:r>
      <w:r w:rsidR="005201C6" w:rsidRPr="00F40BF2">
        <w:rPr>
          <w:rFonts w:ascii="標楷體" w:eastAsia="標楷體" w:hAnsi="標楷體"/>
          <w:spacing w:val="-20"/>
          <w:szCs w:val="24"/>
        </w:rPr>
        <w:t>填寫受款行：中國信託商業銀行代號「822」，敦南分行代號「0163」。</w:t>
      </w:r>
    </w:p>
    <w:p w14:paraId="7102A910" w14:textId="46A2CD8F" w:rsidR="005201C6" w:rsidRPr="00F40BF2" w:rsidRDefault="00694E60" w:rsidP="00694E60">
      <w:pPr>
        <w:ind w:right="725"/>
        <w:rPr>
          <w:rFonts w:ascii="標楷體" w:eastAsia="標楷體" w:hAnsi="標楷體"/>
          <w:spacing w:val="-20"/>
          <w:szCs w:val="24"/>
        </w:rPr>
      </w:pPr>
      <w:r w:rsidRPr="00F40BF2">
        <w:rPr>
          <w:rFonts w:ascii="標楷體" w:eastAsia="標楷體" w:hAnsi="標楷體" w:hint="eastAsia"/>
          <w:bCs/>
          <w:spacing w:val="-20"/>
          <w:szCs w:val="24"/>
        </w:rPr>
        <w:t xml:space="preserve">          (3)</w:t>
      </w:r>
      <w:r w:rsidR="005201C6" w:rsidRPr="00F40BF2">
        <w:rPr>
          <w:rFonts w:ascii="標楷體" w:eastAsia="標楷體" w:hAnsi="標楷體"/>
          <w:bCs/>
          <w:spacing w:val="-20"/>
          <w:szCs w:val="24"/>
        </w:rPr>
        <w:t>戶名：</w:t>
      </w:r>
      <w:r w:rsidR="00E81C97" w:rsidRPr="00F40BF2">
        <w:rPr>
          <w:rFonts w:ascii="標楷體" w:eastAsia="標楷體" w:hAnsi="標楷體" w:hint="eastAsia"/>
          <w:bCs/>
          <w:spacing w:val="-20"/>
          <w:szCs w:val="24"/>
        </w:rPr>
        <w:t>淡江大學學校</w:t>
      </w:r>
      <w:r w:rsidR="005201C6" w:rsidRPr="00F40BF2">
        <w:rPr>
          <w:rFonts w:ascii="標楷體" w:eastAsia="標楷體" w:hAnsi="標楷體" w:hint="eastAsia"/>
          <w:spacing w:val="-20"/>
          <w:szCs w:val="24"/>
        </w:rPr>
        <w:t>財團法人</w:t>
      </w:r>
      <w:r w:rsidR="005201C6" w:rsidRPr="00F40BF2">
        <w:rPr>
          <w:rFonts w:ascii="標楷體" w:eastAsia="標楷體" w:hAnsi="標楷體"/>
          <w:bCs/>
          <w:spacing w:val="-20"/>
          <w:szCs w:val="24"/>
        </w:rPr>
        <w:t>淡江大學。</w:t>
      </w:r>
    </w:p>
    <w:p w14:paraId="0E1CC267" w14:textId="5A6ADB9D" w:rsidR="005201C6" w:rsidRPr="00F40BF2" w:rsidRDefault="00694E60" w:rsidP="00694E60">
      <w:pPr>
        <w:ind w:right="725"/>
        <w:rPr>
          <w:rFonts w:ascii="標楷體" w:eastAsia="標楷體" w:hAnsi="標楷體"/>
          <w:spacing w:val="-20"/>
          <w:szCs w:val="24"/>
        </w:rPr>
      </w:pPr>
      <w:r w:rsidRPr="00F40BF2">
        <w:rPr>
          <w:rFonts w:ascii="標楷體" w:eastAsia="標楷體" w:hAnsi="標楷體" w:hint="eastAsia"/>
          <w:spacing w:val="-20"/>
          <w:szCs w:val="24"/>
        </w:rPr>
        <w:t xml:space="preserve">          (4)</w:t>
      </w:r>
      <w:r w:rsidR="005201C6" w:rsidRPr="00F40BF2">
        <w:rPr>
          <w:rFonts w:ascii="標楷體" w:eastAsia="標楷體" w:hAnsi="標楷體"/>
          <w:spacing w:val="-20"/>
          <w:szCs w:val="24"/>
        </w:rPr>
        <w:t>填寫報名表上之繳費帳號(14碼)「7929xxxxxxxxxx」。</w:t>
      </w:r>
      <w:r w:rsidR="005201C6" w:rsidRPr="00F40BF2">
        <w:rPr>
          <w:rFonts w:ascii="標楷體" w:eastAsia="標楷體" w:hAnsi="標楷體" w:hint="eastAsia"/>
          <w:spacing w:val="-20"/>
          <w:szCs w:val="24"/>
        </w:rPr>
        <w:t>（</w:t>
      </w:r>
      <w:r w:rsidR="005201C6" w:rsidRPr="00F40BF2">
        <w:rPr>
          <w:rFonts w:ascii="標楷體" w:eastAsia="標楷體" w:hAnsi="標楷體"/>
          <w:spacing w:val="-20"/>
          <w:szCs w:val="24"/>
        </w:rPr>
        <w:t>注意：每張報名表之帳號不同</w:t>
      </w:r>
      <w:r w:rsidR="005201C6" w:rsidRPr="00F40BF2">
        <w:rPr>
          <w:rFonts w:ascii="標楷體" w:eastAsia="標楷體" w:hAnsi="標楷體" w:hint="eastAsia"/>
          <w:spacing w:val="-20"/>
          <w:szCs w:val="24"/>
        </w:rPr>
        <w:t>）</w:t>
      </w:r>
      <w:r w:rsidR="005201C6" w:rsidRPr="00F40BF2">
        <w:rPr>
          <w:rFonts w:ascii="標楷體" w:eastAsia="標楷體" w:hAnsi="標楷體"/>
          <w:spacing w:val="-20"/>
          <w:szCs w:val="24"/>
        </w:rPr>
        <w:t>。</w:t>
      </w:r>
    </w:p>
    <w:p w14:paraId="005A9900" w14:textId="3DAD45FD" w:rsidR="005201C6" w:rsidRPr="00F40BF2" w:rsidRDefault="00694E60" w:rsidP="00694E60">
      <w:pPr>
        <w:ind w:right="725"/>
        <w:rPr>
          <w:rFonts w:ascii="標楷體" w:eastAsia="標楷體" w:hAnsi="標楷體"/>
          <w:spacing w:val="-20"/>
          <w:szCs w:val="24"/>
        </w:rPr>
      </w:pPr>
      <w:r w:rsidRPr="00F40BF2">
        <w:rPr>
          <w:rFonts w:ascii="標楷體" w:eastAsia="標楷體" w:hAnsi="標楷體" w:hint="eastAsia"/>
          <w:spacing w:val="-20"/>
          <w:szCs w:val="24"/>
        </w:rPr>
        <w:t xml:space="preserve">          (5)</w:t>
      </w:r>
      <w:r w:rsidR="005201C6" w:rsidRPr="00F40BF2">
        <w:rPr>
          <w:rFonts w:ascii="標楷體" w:eastAsia="標楷體" w:hAnsi="標楷體"/>
          <w:spacing w:val="-20"/>
          <w:szCs w:val="24"/>
        </w:rPr>
        <w:t>填寫繳費金額</w:t>
      </w:r>
      <w:r w:rsidR="00611B70" w:rsidRPr="00F40BF2">
        <w:rPr>
          <w:rFonts w:ascii="標楷體" w:eastAsia="標楷體" w:hAnsi="標楷體" w:hint="eastAsia"/>
          <w:b/>
          <w:color w:val="FF0000"/>
          <w:szCs w:val="24"/>
          <w:u w:val="single"/>
        </w:rPr>
        <w:t>「1,100</w:t>
      </w:r>
      <w:r w:rsidR="00611B70" w:rsidRPr="00F40BF2">
        <w:rPr>
          <w:rFonts w:ascii="標楷體" w:eastAsia="標楷體" w:hAnsi="標楷體"/>
          <w:b/>
          <w:color w:val="FF0000"/>
          <w:szCs w:val="24"/>
          <w:u w:val="single"/>
        </w:rPr>
        <w:t>」</w:t>
      </w:r>
      <w:r w:rsidR="005201C6" w:rsidRPr="00F40BF2">
        <w:rPr>
          <w:rFonts w:ascii="標楷體" w:eastAsia="標楷體" w:hAnsi="標楷體" w:hint="eastAsia"/>
          <w:spacing w:val="-20"/>
          <w:szCs w:val="24"/>
        </w:rPr>
        <w:t>（</w:t>
      </w:r>
      <w:r w:rsidR="005201C6" w:rsidRPr="00F40BF2">
        <w:rPr>
          <w:rFonts w:ascii="標楷體" w:eastAsia="標楷體" w:hAnsi="標楷體"/>
          <w:spacing w:val="-20"/>
          <w:szCs w:val="24"/>
        </w:rPr>
        <w:t>注意：金額輸入錯誤時，無法完成報名手續</w:t>
      </w:r>
      <w:r w:rsidR="005201C6" w:rsidRPr="00F40BF2">
        <w:rPr>
          <w:rFonts w:ascii="標楷體" w:eastAsia="標楷體" w:hAnsi="標楷體" w:hint="eastAsia"/>
          <w:spacing w:val="-20"/>
          <w:szCs w:val="24"/>
        </w:rPr>
        <w:t>）</w:t>
      </w:r>
      <w:r w:rsidR="005201C6" w:rsidRPr="00F40BF2">
        <w:rPr>
          <w:rFonts w:ascii="標楷體" w:eastAsia="標楷體" w:hAnsi="標楷體"/>
          <w:spacing w:val="-20"/>
          <w:szCs w:val="24"/>
        </w:rPr>
        <w:t>。</w:t>
      </w:r>
    </w:p>
    <w:p w14:paraId="5AF88ADE" w14:textId="32140F74" w:rsidR="00694E60" w:rsidRPr="00F40BF2" w:rsidRDefault="00694E60" w:rsidP="00694E60">
      <w:pPr>
        <w:ind w:right="725"/>
        <w:rPr>
          <w:rFonts w:ascii="標楷體" w:eastAsia="標楷體" w:hAnsi="標楷體"/>
          <w:spacing w:val="-20"/>
          <w:szCs w:val="24"/>
        </w:rPr>
      </w:pPr>
      <w:r w:rsidRPr="00F40BF2">
        <w:rPr>
          <w:rFonts w:ascii="標楷體" w:eastAsia="標楷體" w:hAnsi="標楷體" w:hint="eastAsia"/>
          <w:spacing w:val="-20"/>
          <w:szCs w:val="24"/>
        </w:rPr>
        <w:t xml:space="preserve">          (6)</w:t>
      </w:r>
      <w:r w:rsidRPr="00F40BF2">
        <w:rPr>
          <w:rFonts w:ascii="標楷體" w:eastAsia="標楷體" w:hAnsi="標楷體"/>
          <w:spacing w:val="-20"/>
          <w:szCs w:val="24"/>
        </w:rPr>
        <w:t>匯款收據即考生之繳費收據，請妥為保留，以便日後若有疑義時核帳之用。</w:t>
      </w:r>
    </w:p>
    <w:p w14:paraId="693857F8" w14:textId="77777777" w:rsidR="00C65F95" w:rsidRDefault="00694E60" w:rsidP="00E6094C">
      <w:pPr>
        <w:ind w:right="725"/>
        <w:rPr>
          <w:rFonts w:ascii="標楷體" w:eastAsia="標楷體" w:hAnsi="標楷體"/>
          <w:spacing w:val="-20"/>
          <w:szCs w:val="24"/>
        </w:rPr>
      </w:pPr>
      <w:r w:rsidRPr="00F40BF2">
        <w:rPr>
          <w:rFonts w:ascii="標楷體" w:eastAsia="標楷體" w:hAnsi="標楷體" w:hint="eastAsia"/>
          <w:spacing w:val="-20"/>
          <w:szCs w:val="24"/>
        </w:rPr>
        <w:t xml:space="preserve">      </w:t>
      </w:r>
    </w:p>
    <w:p w14:paraId="385B458A" w14:textId="2FC6B8F0" w:rsidR="00643A73" w:rsidRPr="00F40BF2" w:rsidRDefault="00C65F95" w:rsidP="00E6094C">
      <w:pPr>
        <w:ind w:right="725"/>
        <w:rPr>
          <w:rFonts w:ascii="標楷體" w:eastAsia="標楷體" w:hAnsi="標楷體"/>
          <w:spacing w:val="-20"/>
          <w:szCs w:val="24"/>
        </w:rPr>
      </w:pPr>
      <w:r>
        <w:rPr>
          <w:rFonts w:ascii="標楷體" w:eastAsia="標楷體" w:hAnsi="標楷體" w:hint="eastAsia"/>
          <w:spacing w:val="-20"/>
          <w:szCs w:val="24"/>
        </w:rPr>
        <w:t xml:space="preserve">      (三)</w:t>
      </w:r>
      <w:r w:rsidRPr="00C65F95">
        <w:rPr>
          <w:rFonts w:ascii="標楷體" w:eastAsia="標楷體" w:hAnsi="標楷體" w:hint="eastAsia"/>
          <w:b/>
          <w:bCs/>
          <w:spacing w:val="-20"/>
          <w:szCs w:val="24"/>
        </w:rPr>
        <w:t>行動支付</w:t>
      </w:r>
    </w:p>
    <w:p w14:paraId="3A1BD552" w14:textId="4966817A" w:rsidR="00C65F95" w:rsidRPr="00C65F95" w:rsidRDefault="00C65F95" w:rsidP="00C65F95">
      <w:pPr>
        <w:spacing w:beforeLines="50" w:before="120"/>
        <w:ind w:leftChars="1" w:left="962" w:right="726" w:hangingChars="400" w:hanging="960"/>
        <w:rPr>
          <w:rFonts w:ascii="標楷體" w:eastAsia="標楷體" w:hAnsi="標楷體"/>
          <w:b/>
          <w:bCs/>
          <w:spacing w:val="-20"/>
          <w:szCs w:val="24"/>
        </w:rPr>
      </w:pPr>
      <w:r>
        <w:rPr>
          <w:rFonts w:hint="eastAsia"/>
        </w:rPr>
        <w:t xml:space="preserve">    </w:t>
      </w:r>
      <w:r w:rsidRPr="00C65F95">
        <w:rPr>
          <w:rFonts w:ascii="標楷體" w:eastAsia="標楷體" w:hAnsi="標楷體" w:hint="eastAsia"/>
        </w:rPr>
        <w:t xml:space="preserve"> </w:t>
      </w:r>
      <w:r>
        <w:rPr>
          <w:rFonts w:ascii="標楷體" w:eastAsia="標楷體" w:hAnsi="標楷體" w:hint="eastAsia"/>
        </w:rPr>
        <w:t xml:space="preserve">   </w:t>
      </w:r>
      <w:r w:rsidRPr="00C65F95">
        <w:rPr>
          <w:rFonts w:ascii="標楷體" w:eastAsia="標楷體" w:hAnsi="標楷體" w:hint="eastAsia"/>
        </w:rPr>
        <w:t>Line Pay、悠遊付、街口支付、全支付（請依報名系統上之說明，</w:t>
      </w:r>
      <w:ins w:id="1" w:author="李美蘭" w:date="2026-09-12T20:08:00Z" w16du:dateUtc="2026-09-12T12:08:00Z">
        <w:r w:rsidR="00C242DA" w:rsidRPr="009A666D">
          <w:rPr>
            <w:rFonts w:ascii="標楷體" w:eastAsia="標楷體" w:hAnsi="標楷體" w:hint="eastAsia"/>
          </w:rPr>
          <w:t>線上</w:t>
        </w:r>
      </w:ins>
      <w:r w:rsidRPr="00C65F95">
        <w:rPr>
          <w:rFonts w:ascii="標楷體" w:eastAsia="標楷體" w:hAnsi="標楷體" w:hint="eastAsia"/>
        </w:rPr>
        <w:t>掃瞄QR Code繳費；惟日後若有</w:t>
      </w:r>
      <w:r w:rsidRPr="00C65F95">
        <w:rPr>
          <w:rFonts w:ascii="標楷體" w:eastAsia="標楷體" w:hAnsi="標楷體" w:hint="eastAsia"/>
          <w:b/>
          <w:bCs/>
          <w:color w:val="FF0000"/>
          <w:u w:val="single"/>
        </w:rPr>
        <w:t>退費需求</w:t>
      </w:r>
      <w:r w:rsidRPr="00C65F95">
        <w:rPr>
          <w:rFonts w:ascii="標楷體" w:eastAsia="標楷體" w:hAnsi="標楷體" w:hint="eastAsia"/>
        </w:rPr>
        <w:t>，</w:t>
      </w:r>
      <w:r w:rsidRPr="00C65F95">
        <w:rPr>
          <w:rFonts w:ascii="標楷體" w:eastAsia="標楷體" w:hAnsi="標楷體" w:hint="eastAsia"/>
          <w:b/>
          <w:bCs/>
          <w:color w:val="FF0000"/>
          <w:highlight w:val="yellow"/>
          <w:u w:val="single"/>
        </w:rPr>
        <w:t>依規定扣2%手續費</w:t>
      </w:r>
      <w:r w:rsidRPr="00C65F95">
        <w:rPr>
          <w:rFonts w:ascii="標楷體" w:eastAsia="標楷體" w:hAnsi="標楷體" w:hint="eastAsia"/>
        </w:rPr>
        <w:t>）</w:t>
      </w:r>
    </w:p>
    <w:p w14:paraId="245C4B5D" w14:textId="75B19E89" w:rsidR="005201C6" w:rsidRPr="00F40BF2" w:rsidRDefault="005201C6" w:rsidP="00CC7F1C">
      <w:pPr>
        <w:spacing w:beforeLines="50" w:before="120"/>
        <w:ind w:leftChars="1" w:left="2" w:right="726" w:firstLineChars="132" w:firstLine="264"/>
        <w:rPr>
          <w:rFonts w:ascii="標楷體" w:eastAsia="標楷體" w:hAnsi="標楷體"/>
          <w:bCs/>
          <w:spacing w:val="-20"/>
          <w:szCs w:val="24"/>
        </w:rPr>
      </w:pPr>
      <w:r w:rsidRPr="00F40BF2">
        <w:rPr>
          <w:rFonts w:ascii="標楷體" w:eastAsia="標楷體" w:hAnsi="標楷體" w:hint="eastAsia"/>
          <w:b/>
          <w:bCs/>
          <w:spacing w:val="-20"/>
          <w:szCs w:val="24"/>
        </w:rPr>
        <w:t>二、</w:t>
      </w:r>
      <w:r w:rsidRPr="00F40BF2">
        <w:rPr>
          <w:rFonts w:ascii="標楷體" w:eastAsia="標楷體" w:hAnsi="標楷體"/>
          <w:b/>
          <w:bCs/>
          <w:spacing w:val="-20"/>
          <w:szCs w:val="24"/>
        </w:rPr>
        <w:t>注意事項</w:t>
      </w:r>
    </w:p>
    <w:p w14:paraId="03C3F7EB" w14:textId="77777777" w:rsidR="005201C6" w:rsidRPr="00F40BF2" w:rsidRDefault="005201C6" w:rsidP="00CC7F1C">
      <w:pPr>
        <w:spacing w:beforeLines="50" w:before="120"/>
        <w:ind w:leftChars="200" w:left="960" w:hangingChars="200" w:hanging="480"/>
        <w:rPr>
          <w:rFonts w:ascii="標楷體" w:eastAsia="標楷體" w:hAnsi="標楷體"/>
          <w:b/>
        </w:rPr>
      </w:pPr>
      <w:r w:rsidRPr="00F40BF2">
        <w:rPr>
          <w:rFonts w:ascii="標楷體" w:eastAsia="標楷體" w:hAnsi="標楷體" w:hint="eastAsia"/>
          <w:bCs/>
          <w:szCs w:val="24"/>
        </w:rPr>
        <w:t>(一)</w:t>
      </w:r>
      <w:r w:rsidRPr="00C65F95">
        <w:rPr>
          <w:rFonts w:ascii="標楷體" w:eastAsia="標楷體" w:hAnsi="標楷體" w:hint="eastAsia"/>
          <w:b/>
          <w:iCs/>
        </w:rPr>
        <w:t>每張報名表之繳費帳號均不同，</w:t>
      </w:r>
      <w:r w:rsidRPr="00C65F95">
        <w:rPr>
          <w:rFonts w:ascii="標楷體" w:eastAsia="標楷體" w:hAnsi="標楷體" w:hint="eastAsia"/>
          <w:b/>
          <w:iCs/>
          <w:szCs w:val="18"/>
        </w:rPr>
        <w:t>請勿與他人共用繳費帳號。</w:t>
      </w:r>
      <w:r w:rsidRPr="00C65F95">
        <w:rPr>
          <w:rFonts w:ascii="標楷體" w:eastAsia="標楷體" w:hAnsi="標楷體" w:hint="eastAsia"/>
          <w:b/>
          <w:iCs/>
        </w:rPr>
        <w:t>請詳細確認所登錄之資料無誤後再繳費。尚未繳費前，如登錄資料有誤請重新操作</w:t>
      </w:r>
      <w:r w:rsidRPr="00C65F95">
        <w:rPr>
          <w:rFonts w:ascii="標楷體" w:eastAsia="標楷體" w:hAnsi="標楷體"/>
          <w:iCs/>
        </w:rPr>
        <w:t>，</w:t>
      </w:r>
      <w:r w:rsidRPr="00C65F95">
        <w:rPr>
          <w:rFonts w:ascii="標楷體" w:eastAsia="標楷體" w:hAnsi="標楷體"/>
          <w:b/>
          <w:iCs/>
        </w:rPr>
        <w:t>錯誤報名表</w:t>
      </w:r>
      <w:r w:rsidRPr="00C65F95">
        <w:rPr>
          <w:rFonts w:ascii="標楷體" w:eastAsia="標楷體" w:hAnsi="標楷體" w:hint="eastAsia"/>
          <w:b/>
          <w:iCs/>
        </w:rPr>
        <w:t>作</w:t>
      </w:r>
      <w:r w:rsidRPr="00C65F95">
        <w:rPr>
          <w:rFonts w:ascii="標楷體" w:eastAsia="標楷體" w:hAnsi="標楷體"/>
          <w:b/>
          <w:iCs/>
        </w:rPr>
        <w:t>廢，</w:t>
      </w:r>
      <w:r w:rsidRPr="00C65F95">
        <w:rPr>
          <w:rFonts w:ascii="標楷體" w:eastAsia="標楷體" w:hAnsi="標楷體" w:hint="eastAsia"/>
          <w:b/>
          <w:iCs/>
        </w:rPr>
        <w:t>請依</w:t>
      </w:r>
      <w:r w:rsidRPr="00C65F95">
        <w:rPr>
          <w:rFonts w:ascii="標楷體" w:eastAsia="標楷體" w:hAnsi="標楷體"/>
          <w:b/>
          <w:iCs/>
        </w:rPr>
        <w:t>正確報名表上之帳號繳費</w:t>
      </w:r>
      <w:r w:rsidRPr="00C65F95">
        <w:rPr>
          <w:rFonts w:ascii="標楷體" w:eastAsia="標楷體" w:hAnsi="標楷體" w:hint="eastAsia"/>
          <w:b/>
          <w:iCs/>
        </w:rPr>
        <w:t>。</w:t>
      </w:r>
    </w:p>
    <w:p w14:paraId="32EF9805" w14:textId="77777777" w:rsidR="00C65F95" w:rsidRDefault="005201C6" w:rsidP="00951C70">
      <w:pPr>
        <w:spacing w:beforeLines="50" w:before="120"/>
        <w:ind w:leftChars="200" w:left="960" w:hangingChars="200" w:hanging="480"/>
        <w:rPr>
          <w:rFonts w:ascii="標楷體" w:eastAsia="標楷體" w:hAnsi="標楷體"/>
          <w:bCs/>
          <w:color w:val="000000"/>
          <w:szCs w:val="24"/>
        </w:rPr>
      </w:pPr>
      <w:r w:rsidRPr="00F40BF2">
        <w:rPr>
          <w:rFonts w:ascii="標楷體" w:eastAsia="標楷體" w:hAnsi="標楷體" w:hint="eastAsia"/>
          <w:bCs/>
          <w:szCs w:val="24"/>
        </w:rPr>
        <w:t>(二)繳費後請務必於報名期間內至</w:t>
      </w:r>
      <w:hyperlink r:id="rId9" w:history="1">
        <w:r w:rsidR="00555663" w:rsidRPr="00F40BF2">
          <w:rPr>
            <w:rStyle w:val="a7"/>
            <w:rFonts w:ascii="標楷體" w:eastAsia="標楷體" w:hAnsi="標楷體"/>
          </w:rPr>
          <w:t>https://adms.tku.edu.tw</w:t>
        </w:r>
      </w:hyperlink>
      <w:r w:rsidRPr="00F40BF2">
        <w:rPr>
          <w:rFonts w:ascii="標楷體" w:eastAsia="標楷體" w:hAnsi="標楷體" w:hint="eastAsia"/>
          <w:bCs/>
          <w:szCs w:val="24"/>
        </w:rPr>
        <w:t>查詢繳費是否</w:t>
      </w:r>
      <w:r w:rsidRPr="00F40BF2">
        <w:rPr>
          <w:rFonts w:ascii="標楷體" w:eastAsia="標楷體" w:hAnsi="標楷體" w:hint="eastAsia"/>
          <w:bCs/>
          <w:color w:val="000000"/>
          <w:szCs w:val="24"/>
        </w:rPr>
        <w:t>成功。報名截止，若無繳費紀錄者，一律視同未報名，逾期無法受理。若為ATM轉帳或中國信託商業銀行臨櫃繳款者，繳費後</w:t>
      </w:r>
      <w:r w:rsidR="00C65F95">
        <w:rPr>
          <w:rFonts w:ascii="標楷體" w:eastAsia="標楷體" w:hAnsi="標楷體" w:hint="eastAsia"/>
          <w:bCs/>
          <w:color w:val="000000"/>
          <w:szCs w:val="24"/>
        </w:rPr>
        <w:t>3</w:t>
      </w:r>
      <w:r w:rsidRPr="00F40BF2">
        <w:rPr>
          <w:rFonts w:ascii="標楷體" w:eastAsia="標楷體" w:hAnsi="標楷體" w:hint="eastAsia"/>
          <w:bCs/>
          <w:color w:val="000000"/>
          <w:szCs w:val="24"/>
        </w:rPr>
        <w:t>0分鐘即可查詢；若為其他行庫</w:t>
      </w:r>
      <w:r w:rsidRPr="00F40BF2">
        <w:rPr>
          <w:rFonts w:ascii="標楷體" w:eastAsia="標楷體" w:hAnsi="標楷體"/>
          <w:bCs/>
          <w:color w:val="000000"/>
          <w:szCs w:val="24"/>
        </w:rPr>
        <w:t>/</w:t>
      </w:r>
      <w:r w:rsidRPr="00F40BF2">
        <w:rPr>
          <w:rFonts w:ascii="標楷體" w:eastAsia="標楷體" w:hAnsi="標楷體" w:hint="eastAsia"/>
          <w:bCs/>
          <w:color w:val="000000"/>
          <w:szCs w:val="24"/>
        </w:rPr>
        <w:t>郵局櫃檯匯款者，可於次1工作日查詢。</w:t>
      </w:r>
    </w:p>
    <w:p w14:paraId="4C248982" w14:textId="7D31707F" w:rsidR="0019002E" w:rsidRDefault="00C65F95" w:rsidP="00C65F95">
      <w:pPr>
        <w:spacing w:beforeLines="50" w:before="120"/>
        <w:ind w:left="960" w:hangingChars="400" w:hanging="960"/>
        <w:rPr>
          <w:rFonts w:ascii="標楷體" w:eastAsia="標楷體" w:hAnsi="標楷體"/>
          <w:b/>
        </w:rPr>
      </w:pPr>
      <w:r>
        <w:rPr>
          <w:rFonts w:ascii="標楷體" w:eastAsia="標楷體" w:hAnsi="標楷體" w:hint="eastAsia"/>
          <w:bCs/>
          <w:color w:val="000000"/>
          <w:szCs w:val="24"/>
        </w:rPr>
        <w:t xml:space="preserve">    (三)</w:t>
      </w:r>
      <w:r w:rsidRPr="0065192E">
        <w:rPr>
          <w:rFonts w:ascii="標楷體" w:eastAsia="標楷體" w:hAnsi="標楷體" w:hint="eastAsia"/>
        </w:rPr>
        <w:t>網路報名完成後，依簡章規定時間，可依身分證字號及出生年、月、日至</w:t>
      </w:r>
      <w:r w:rsidRPr="0065192E">
        <w:rPr>
          <w:rFonts w:ascii="標楷體" w:eastAsia="標楷體" w:hAnsi="標楷體"/>
        </w:rPr>
        <w:t xml:space="preserve">https://adms.tku.edu.tw </w:t>
      </w:r>
      <w:r w:rsidRPr="0065192E">
        <w:rPr>
          <w:rFonts w:ascii="標楷體" w:eastAsia="標楷體" w:hAnsi="標楷體" w:hint="eastAsia"/>
        </w:rPr>
        <w:t>點選</w:t>
      </w:r>
      <w:r>
        <w:rPr>
          <w:rFonts w:ascii="標楷體" w:eastAsia="標楷體" w:hAnsi="標楷體" w:hint="eastAsia"/>
        </w:rPr>
        <w:t>【學士班特殊選才】</w:t>
      </w:r>
      <w:r w:rsidRPr="0065192E">
        <w:rPr>
          <w:rFonts w:ascii="標楷體" w:eastAsia="標楷體" w:hAnsi="標楷體" w:hint="eastAsia"/>
        </w:rPr>
        <w:t>進行：繳費查詢。</w:t>
      </w:r>
      <w:r w:rsidR="0019002E">
        <w:rPr>
          <w:rFonts w:ascii="標楷體" w:eastAsia="標楷體" w:hAnsi="標楷體"/>
          <w:b/>
        </w:rPr>
        <w:br w:type="page"/>
      </w:r>
    </w:p>
    <w:p w14:paraId="30BC1E0A" w14:textId="77777777" w:rsidR="00B46E9D" w:rsidRDefault="00BC5B89" w:rsidP="00B46E9D">
      <w:pPr>
        <w:spacing w:line="0" w:lineRule="atLeast"/>
        <w:ind w:right="1373"/>
        <w:rPr>
          <w:rFonts w:ascii="標楷體" w:eastAsia="標楷體" w:hAnsi="標楷體"/>
          <w:b/>
          <w:szCs w:val="24"/>
        </w:rPr>
      </w:pPr>
      <w:r w:rsidRPr="0019002E">
        <w:rPr>
          <w:rFonts w:ascii="標楷體" w:eastAsia="標楷體" w:hAnsi="標楷體"/>
          <w:b/>
          <w:szCs w:val="24"/>
        </w:rPr>
        <w:lastRenderedPageBreak/>
        <w:t>附錄</w:t>
      </w:r>
      <w:r w:rsidR="000B49F4" w:rsidRPr="0019002E">
        <w:rPr>
          <w:rFonts w:ascii="標楷體" w:eastAsia="標楷體" w:hAnsi="標楷體" w:hint="eastAsia"/>
          <w:b/>
          <w:szCs w:val="24"/>
        </w:rPr>
        <w:t>3</w:t>
      </w:r>
    </w:p>
    <w:p w14:paraId="3BD928FE" w14:textId="3E725F34" w:rsidR="00C94260" w:rsidRDefault="004D340E" w:rsidP="00C94260">
      <w:pPr>
        <w:spacing w:line="400" w:lineRule="exact"/>
        <w:jc w:val="center"/>
        <w:rPr>
          <w:rFonts w:ascii="標楷體" w:eastAsia="標楷體" w:hAnsi="標楷體"/>
          <w:b/>
          <w:spacing w:val="-8"/>
          <w:sz w:val="32"/>
          <w:szCs w:val="36"/>
        </w:rPr>
      </w:pPr>
      <w:r w:rsidRPr="00C94260">
        <w:rPr>
          <w:rFonts w:ascii="標楷體" w:eastAsia="標楷體" w:hAnsi="標楷體" w:hint="eastAsia"/>
          <w:b/>
          <w:spacing w:val="-8"/>
          <w:sz w:val="32"/>
          <w:szCs w:val="36"/>
        </w:rPr>
        <w:t>淡江大學</w:t>
      </w:r>
      <w:r w:rsidR="00192667">
        <w:rPr>
          <w:rFonts w:ascii="標楷體" w:eastAsia="標楷體" w:hAnsi="標楷體" w:hint="eastAsia"/>
          <w:b/>
          <w:spacing w:val="-8"/>
          <w:sz w:val="32"/>
          <w:szCs w:val="36"/>
        </w:rPr>
        <w:t>11</w:t>
      </w:r>
      <w:r w:rsidR="009F657E">
        <w:rPr>
          <w:rFonts w:ascii="標楷體" w:eastAsia="標楷體" w:hAnsi="標楷體" w:hint="eastAsia"/>
          <w:b/>
          <w:spacing w:val="-8"/>
          <w:sz w:val="32"/>
          <w:szCs w:val="36"/>
        </w:rPr>
        <w:t>6</w:t>
      </w:r>
      <w:r w:rsidR="00577980" w:rsidRPr="00577980">
        <w:rPr>
          <w:rFonts w:ascii="標楷體" w:eastAsia="標楷體" w:hAnsi="標楷體" w:hint="eastAsia"/>
          <w:b/>
          <w:spacing w:val="-8"/>
          <w:sz w:val="32"/>
          <w:szCs w:val="36"/>
        </w:rPr>
        <w:t>學年度學士班特殊選才招生</w:t>
      </w:r>
      <w:r w:rsidR="00B02985">
        <w:rPr>
          <w:rFonts w:ascii="標楷體" w:eastAsia="標楷體" w:hAnsi="標楷體" w:hint="eastAsia"/>
          <w:b/>
          <w:spacing w:val="-8"/>
          <w:sz w:val="32"/>
          <w:szCs w:val="36"/>
        </w:rPr>
        <w:t>考試</w:t>
      </w:r>
    </w:p>
    <w:p w14:paraId="15067D6E" w14:textId="77777777" w:rsidR="00B46E9D" w:rsidRPr="00C94260" w:rsidRDefault="00B46E9D" w:rsidP="00C94260">
      <w:pPr>
        <w:spacing w:line="400" w:lineRule="exact"/>
        <w:jc w:val="center"/>
        <w:rPr>
          <w:rFonts w:eastAsia="標楷體"/>
          <w:b/>
          <w:noProof/>
          <w:color w:val="000000"/>
          <w:sz w:val="22"/>
          <w:szCs w:val="24"/>
        </w:rPr>
      </w:pPr>
      <w:r w:rsidRPr="00C94260">
        <w:rPr>
          <w:rFonts w:ascii="標楷體" w:eastAsia="標楷體" w:hAnsi="標楷體" w:hint="eastAsia"/>
          <w:b/>
          <w:spacing w:val="-8"/>
          <w:sz w:val="32"/>
          <w:szCs w:val="36"/>
        </w:rPr>
        <w:t>境外學歷（力）切結書</w:t>
      </w:r>
    </w:p>
    <w:p w14:paraId="3506A0AE" w14:textId="77777777" w:rsidR="004D340E" w:rsidRPr="00E661B6" w:rsidRDefault="004D340E">
      <w:pPr>
        <w:numPr>
          <w:ilvl w:val="0"/>
          <w:numId w:val="1"/>
        </w:numPr>
        <w:spacing w:beforeLines="50" w:before="120" w:line="0" w:lineRule="atLeast"/>
        <w:ind w:left="357" w:hanging="357"/>
        <w:rPr>
          <w:rFonts w:ascii="標楷體" w:eastAsia="標楷體" w:hAnsi="標楷體"/>
          <w:b/>
          <w:bCs/>
          <w:szCs w:val="24"/>
        </w:rPr>
      </w:pPr>
      <w:r w:rsidRPr="00E661B6">
        <w:rPr>
          <w:rFonts w:ascii="標楷體" w:eastAsia="標楷體" w:hAnsi="標楷體"/>
          <w:b/>
          <w:bCs/>
          <w:szCs w:val="24"/>
        </w:rPr>
        <w:t>持</w:t>
      </w:r>
      <w:r w:rsidRPr="00E661B6">
        <w:rPr>
          <w:rFonts w:ascii="標楷體" w:eastAsia="標楷體" w:hAnsi="標楷體" w:hint="eastAsia"/>
          <w:b/>
          <w:bCs/>
          <w:szCs w:val="24"/>
        </w:rPr>
        <w:t>境外</w:t>
      </w:r>
      <w:r w:rsidRPr="00E661B6">
        <w:rPr>
          <w:rFonts w:ascii="標楷體" w:eastAsia="標楷體" w:hAnsi="標楷體"/>
          <w:b/>
          <w:bCs/>
          <w:szCs w:val="24"/>
        </w:rPr>
        <w:t>學歷(力)報考考生用</w:t>
      </w:r>
    </w:p>
    <w:p w14:paraId="5A4F0422" w14:textId="77777777" w:rsidR="004D340E" w:rsidRPr="00E661B6" w:rsidRDefault="004D340E" w:rsidP="0049429C">
      <w:pPr>
        <w:spacing w:beforeLines="100" w:before="240" w:line="276" w:lineRule="auto"/>
        <w:ind w:rightChars="58" w:right="139"/>
        <w:rPr>
          <w:rFonts w:ascii="標楷體" w:eastAsia="標楷體" w:hAnsi="標楷體"/>
          <w:szCs w:val="24"/>
        </w:rPr>
      </w:pPr>
      <w:r w:rsidRPr="00E661B6">
        <w:rPr>
          <w:rFonts w:ascii="標楷體" w:eastAsia="標楷體" w:hAnsi="標楷體" w:hint="eastAsia"/>
          <w:szCs w:val="24"/>
        </w:rPr>
        <w:t xml:space="preserve">　　</w:t>
      </w:r>
      <w:r w:rsidRPr="00E661B6">
        <w:rPr>
          <w:rFonts w:ascii="標楷體" w:eastAsia="標楷體" w:hAnsi="標楷體"/>
          <w:szCs w:val="24"/>
        </w:rPr>
        <w:t>本人所持【</w:t>
      </w:r>
      <w:r w:rsidRPr="00E661B6">
        <w:rPr>
          <w:rFonts w:ascii="標楷體" w:eastAsia="標楷體" w:hAnsi="標楷體" w:hint="eastAsia"/>
          <w:szCs w:val="24"/>
        </w:rPr>
        <w:t>境外</w:t>
      </w:r>
      <w:r w:rsidRPr="00E661B6">
        <w:rPr>
          <w:rFonts w:ascii="標楷體" w:eastAsia="標楷體" w:hAnsi="標楷體"/>
          <w:szCs w:val="24"/>
        </w:rPr>
        <w:t xml:space="preserve">          學校 學歷（力）證件】，報名身分與所持境外學歷皆符合規定，特勾選具結以下事項，日後若未依規定繳交相關證明，或經學校查證該境外學歷證明不實或不符情事</w:t>
      </w:r>
      <w:r w:rsidRPr="00E661B6">
        <w:rPr>
          <w:rFonts w:ascii="標楷體" w:eastAsia="標楷體" w:hAnsi="標楷體" w:hint="eastAsia"/>
          <w:szCs w:val="24"/>
        </w:rPr>
        <w:t>，或不符合同等學</w:t>
      </w:r>
      <w:r w:rsidRPr="00E661B6">
        <w:rPr>
          <w:rFonts w:ascii="標楷體" w:eastAsia="標楷體" w:hAnsi="標楷體"/>
          <w:szCs w:val="24"/>
        </w:rPr>
        <w:t>歷（力）</w:t>
      </w:r>
      <w:r w:rsidRPr="00E661B6">
        <w:rPr>
          <w:rFonts w:ascii="標楷體" w:eastAsia="標楷體" w:hAnsi="標楷體" w:hint="eastAsia"/>
          <w:szCs w:val="24"/>
        </w:rPr>
        <w:t>資格</w:t>
      </w:r>
      <w:r w:rsidRPr="00E661B6">
        <w:rPr>
          <w:rFonts w:ascii="標楷體" w:eastAsia="標楷體" w:hAnsi="標楷體"/>
          <w:szCs w:val="24"/>
        </w:rPr>
        <w:t>，貴校可取消本人報考或錄取資格，不得註冊入學，即便已獲錄取並註冊入學，亦願意接受撤銷學籍之處分，絕無異議；若有上述情事，本人無條件放棄抗辯之權利，並願負一切法律責任。</w:t>
      </w:r>
    </w:p>
    <w:p w14:paraId="245E6CC9" w14:textId="77777777" w:rsidR="004D340E" w:rsidRPr="00E661B6" w:rsidRDefault="004D340E" w:rsidP="004D340E">
      <w:pPr>
        <w:spacing w:before="100" w:beforeAutospacing="1" w:after="100" w:afterAutospacing="1" w:line="276" w:lineRule="auto"/>
        <w:ind w:leftChars="200" w:left="936" w:rightChars="60" w:right="144" w:hangingChars="190" w:hanging="456"/>
        <w:rPr>
          <w:rFonts w:ascii="標楷體" w:eastAsia="標楷體" w:hAnsi="標楷體"/>
          <w:szCs w:val="24"/>
        </w:rPr>
      </w:pPr>
      <w:r w:rsidRPr="00E661B6">
        <w:rPr>
          <w:rFonts w:ascii="標楷體" w:eastAsia="標楷體" w:hAnsi="標楷體"/>
          <w:szCs w:val="24"/>
        </w:rPr>
        <w:sym w:font="Wingdings" w:char="F0A8"/>
      </w:r>
      <w:r w:rsidRPr="00E661B6">
        <w:rPr>
          <w:rFonts w:ascii="標楷體" w:eastAsia="標楷體" w:hAnsi="標楷體"/>
          <w:szCs w:val="24"/>
        </w:rPr>
        <w:t>A.持有大陸高級中等學校學歷證件者：</w:t>
      </w:r>
      <w:r w:rsidRPr="00E661B6">
        <w:rPr>
          <w:rFonts w:ascii="標楷體" w:eastAsia="標楷體" w:hAnsi="標楷體" w:hint="eastAsia"/>
          <w:szCs w:val="24"/>
        </w:rPr>
        <w:t>本人</w:t>
      </w:r>
      <w:r w:rsidRPr="00E661B6">
        <w:rPr>
          <w:rFonts w:ascii="標楷體" w:eastAsia="標楷體" w:hAnsi="標楷體"/>
          <w:szCs w:val="24"/>
        </w:rPr>
        <w:t>持有大陸高級中等學校學歷證件，並符合「大陸地區學歷採認辦法」規定，</w:t>
      </w:r>
      <w:r w:rsidRPr="00E661B6">
        <w:rPr>
          <w:rFonts w:ascii="標楷體" w:eastAsia="標楷體" w:hAnsi="標楷體" w:hint="eastAsia"/>
          <w:szCs w:val="24"/>
        </w:rPr>
        <w:t>同意於註冊時繳交</w:t>
      </w:r>
      <w:r w:rsidRPr="00E661B6">
        <w:rPr>
          <w:rFonts w:ascii="標楷體" w:eastAsia="標楷體" w:hAnsi="標楷體"/>
          <w:szCs w:val="24"/>
        </w:rPr>
        <w:t>經大陸公證處公證，財團法人海峽交流基金會驗證及各直轄市、縣(市)主管教育行政機關採認之學歷證明文件</w:t>
      </w:r>
      <w:r w:rsidR="00F23349" w:rsidRPr="00E661B6">
        <w:rPr>
          <w:rFonts w:ascii="標楷體" w:eastAsia="標楷體" w:hAnsi="標楷體" w:hint="eastAsia"/>
          <w:szCs w:val="24"/>
        </w:rPr>
        <w:t>正本</w:t>
      </w:r>
      <w:r w:rsidRPr="00E661B6">
        <w:rPr>
          <w:rFonts w:ascii="標楷體" w:eastAsia="標楷體" w:hAnsi="標楷體" w:hint="eastAsia"/>
          <w:szCs w:val="24"/>
        </w:rPr>
        <w:t>。</w:t>
      </w:r>
    </w:p>
    <w:p w14:paraId="55802C17" w14:textId="77777777" w:rsidR="004D340E" w:rsidRPr="00E661B6" w:rsidRDefault="004D340E" w:rsidP="004D340E">
      <w:pPr>
        <w:spacing w:line="276" w:lineRule="auto"/>
        <w:ind w:leftChars="200" w:left="936" w:rightChars="60" w:right="144" w:hangingChars="190" w:hanging="456"/>
        <w:rPr>
          <w:rFonts w:ascii="標楷體" w:eastAsia="標楷體" w:hAnsi="標楷體"/>
          <w:szCs w:val="24"/>
        </w:rPr>
      </w:pPr>
      <w:r w:rsidRPr="00E661B6">
        <w:rPr>
          <w:rFonts w:ascii="標楷體" w:eastAsia="標楷體" w:hAnsi="標楷體"/>
          <w:szCs w:val="24"/>
        </w:rPr>
        <w:sym w:font="Wingdings" w:char="F0A8"/>
      </w:r>
      <w:r w:rsidRPr="00E661B6">
        <w:rPr>
          <w:rFonts w:ascii="標楷體" w:eastAsia="標楷體" w:hAnsi="標楷體"/>
          <w:szCs w:val="24"/>
        </w:rPr>
        <w:t>B.持有國外或香港澳門地區高級中等學校學歷證件者：</w:t>
      </w:r>
      <w:r w:rsidRPr="00E661B6">
        <w:rPr>
          <w:rFonts w:ascii="標楷體" w:eastAsia="標楷體" w:hAnsi="標楷體" w:hint="eastAsia"/>
          <w:szCs w:val="24"/>
        </w:rPr>
        <w:t>本人</w:t>
      </w:r>
      <w:r w:rsidRPr="00E661B6">
        <w:rPr>
          <w:rFonts w:ascii="標楷體" w:eastAsia="標楷體" w:hAnsi="標楷體"/>
          <w:szCs w:val="24"/>
        </w:rPr>
        <w:t>持有國外或香港澳門高級中等學校學歷，並符合「大學辦理國外學歷採認辦法」或「香港澳門學歷檢覈及採認辦法」規定，</w:t>
      </w:r>
      <w:r w:rsidR="00F23349" w:rsidRPr="00E661B6">
        <w:rPr>
          <w:rFonts w:ascii="標楷體" w:eastAsia="標楷體" w:hAnsi="標楷體" w:hint="eastAsia"/>
          <w:szCs w:val="24"/>
        </w:rPr>
        <w:t>同意於註冊時繳交經我國駐外機構</w:t>
      </w:r>
      <w:r w:rsidRPr="00E661B6">
        <w:rPr>
          <w:rFonts w:ascii="標楷體" w:eastAsia="標楷體" w:hAnsi="標楷體" w:hint="eastAsia"/>
          <w:szCs w:val="24"/>
        </w:rPr>
        <w:t>驗證之</w:t>
      </w:r>
      <w:r w:rsidR="00F23349" w:rsidRPr="00E661B6">
        <w:rPr>
          <w:rFonts w:ascii="標楷體" w:eastAsia="標楷體" w:hAnsi="標楷體" w:hint="eastAsia"/>
          <w:szCs w:val="24"/>
        </w:rPr>
        <w:t>最高</w:t>
      </w:r>
      <w:r w:rsidR="00F23349" w:rsidRPr="00E661B6">
        <w:rPr>
          <w:rFonts w:ascii="標楷體" w:eastAsia="標楷體" w:hAnsi="標楷體"/>
          <w:szCs w:val="24"/>
        </w:rPr>
        <w:t>學歷證件</w:t>
      </w:r>
      <w:r w:rsidR="00F23349" w:rsidRPr="00E661B6">
        <w:rPr>
          <w:rFonts w:ascii="標楷體" w:eastAsia="標楷體" w:hAnsi="標楷體" w:hint="eastAsia"/>
          <w:szCs w:val="24"/>
        </w:rPr>
        <w:t>及</w:t>
      </w:r>
      <w:r w:rsidR="00F23349" w:rsidRPr="00E661B6">
        <w:rPr>
          <w:rFonts w:ascii="標楷體" w:eastAsia="標楷體" w:hAnsi="標楷體"/>
          <w:szCs w:val="24"/>
        </w:rPr>
        <w:t>歷年成績證明</w:t>
      </w:r>
      <w:r w:rsidR="00F23349" w:rsidRPr="00E661B6">
        <w:rPr>
          <w:rFonts w:ascii="標楷體" w:eastAsia="標楷體" w:hAnsi="標楷體" w:hint="eastAsia"/>
          <w:szCs w:val="24"/>
        </w:rPr>
        <w:t>正本、</w:t>
      </w:r>
      <w:r w:rsidRPr="00E661B6">
        <w:rPr>
          <w:rFonts w:ascii="標楷體" w:eastAsia="標楷體" w:hAnsi="標楷體"/>
          <w:szCs w:val="24"/>
        </w:rPr>
        <w:t>內政部入出國及移民署核發之入出國紀錄</w:t>
      </w:r>
      <w:r w:rsidR="00F23349" w:rsidRPr="00E661B6">
        <w:rPr>
          <w:rFonts w:ascii="標楷體" w:eastAsia="標楷體" w:hAnsi="標楷體" w:hint="eastAsia"/>
          <w:szCs w:val="24"/>
        </w:rPr>
        <w:t>正本</w:t>
      </w:r>
      <w:r w:rsidRPr="00E661B6">
        <w:rPr>
          <w:rFonts w:ascii="標楷體" w:eastAsia="標楷體" w:hAnsi="標楷體" w:hint="eastAsia"/>
          <w:szCs w:val="24"/>
        </w:rPr>
        <w:t>。</w:t>
      </w:r>
    </w:p>
    <w:p w14:paraId="31285CBA" w14:textId="77777777" w:rsidR="004D340E" w:rsidRDefault="004D340E" w:rsidP="00CC7F1C">
      <w:pPr>
        <w:spacing w:beforeLines="300" w:before="720" w:line="0" w:lineRule="atLeast"/>
        <w:rPr>
          <w:rFonts w:ascii="標楷體" w:eastAsia="標楷體" w:hAnsi="標楷體"/>
          <w:szCs w:val="24"/>
        </w:rPr>
      </w:pPr>
      <w:r w:rsidRPr="00E661B6">
        <w:rPr>
          <w:rFonts w:ascii="標楷體" w:eastAsia="標楷體" w:hAnsi="標楷體"/>
          <w:sz w:val="28"/>
          <w:szCs w:val="24"/>
        </w:rPr>
        <w:t xml:space="preserve">        </w:t>
      </w:r>
      <w:r w:rsidRPr="00E661B6">
        <w:rPr>
          <w:rFonts w:ascii="標楷體" w:eastAsia="標楷體" w:hAnsi="標楷體"/>
          <w:szCs w:val="24"/>
        </w:rPr>
        <w:t xml:space="preserve"> 此致</w:t>
      </w:r>
    </w:p>
    <w:p w14:paraId="1E169B9B" w14:textId="77777777" w:rsidR="00E2349E" w:rsidRPr="00E661B6" w:rsidRDefault="00E2349E" w:rsidP="00CC7F1C">
      <w:pPr>
        <w:spacing w:beforeLines="300" w:before="720" w:line="0" w:lineRule="atLeast"/>
        <w:rPr>
          <w:rFonts w:ascii="標楷體" w:eastAsia="標楷體" w:hAnsi="標楷體"/>
          <w:szCs w:val="24"/>
        </w:rPr>
      </w:pPr>
    </w:p>
    <w:p w14:paraId="747A1466" w14:textId="77777777" w:rsidR="004D340E" w:rsidRPr="00E2349E" w:rsidRDefault="004D340E" w:rsidP="004D340E">
      <w:pPr>
        <w:spacing w:after="180" w:line="0" w:lineRule="atLeast"/>
        <w:rPr>
          <w:rFonts w:ascii="標楷體" w:eastAsia="標楷體" w:hAnsi="標楷體"/>
          <w:sz w:val="28"/>
          <w:szCs w:val="28"/>
        </w:rPr>
      </w:pPr>
      <w:r w:rsidRPr="00E2349E">
        <w:rPr>
          <w:rFonts w:ascii="標楷體" w:eastAsia="標楷體" w:hAnsi="標楷體"/>
          <w:sz w:val="28"/>
          <w:szCs w:val="28"/>
        </w:rPr>
        <w:t>淡江大學</w:t>
      </w:r>
    </w:p>
    <w:p w14:paraId="413B6084" w14:textId="77777777" w:rsidR="00E2349E" w:rsidRDefault="00E2349E" w:rsidP="004D340E">
      <w:pPr>
        <w:spacing w:before="100" w:beforeAutospacing="1" w:after="100" w:afterAutospacing="1" w:line="0" w:lineRule="atLeast"/>
        <w:rPr>
          <w:rFonts w:ascii="標楷體" w:eastAsia="標楷體" w:hAnsi="標楷體"/>
          <w:szCs w:val="24"/>
        </w:rPr>
      </w:pPr>
    </w:p>
    <w:p w14:paraId="7B10FE6C" w14:textId="77777777" w:rsidR="00E2349E" w:rsidRDefault="00E2349E" w:rsidP="004D340E">
      <w:pPr>
        <w:spacing w:before="100" w:beforeAutospacing="1" w:after="100" w:afterAutospacing="1" w:line="0" w:lineRule="atLeast"/>
        <w:rPr>
          <w:rFonts w:ascii="標楷體" w:eastAsia="標楷體" w:hAnsi="標楷體"/>
          <w:szCs w:val="24"/>
        </w:rPr>
      </w:pPr>
    </w:p>
    <w:p w14:paraId="0A6D7C2D" w14:textId="1DF27F79" w:rsidR="004D340E" w:rsidRPr="00E661B6" w:rsidRDefault="004D340E" w:rsidP="004D340E">
      <w:pPr>
        <w:spacing w:before="100" w:beforeAutospacing="1" w:after="100" w:afterAutospacing="1" w:line="0" w:lineRule="atLeast"/>
        <w:rPr>
          <w:rFonts w:ascii="標楷體" w:eastAsia="標楷體" w:hAnsi="標楷體"/>
          <w:szCs w:val="24"/>
        </w:rPr>
      </w:pPr>
      <w:r w:rsidRPr="00E661B6">
        <w:rPr>
          <w:rFonts w:ascii="標楷體" w:eastAsia="標楷體" w:hAnsi="標楷體"/>
          <w:szCs w:val="24"/>
        </w:rPr>
        <w:t>立書人 /日期 ：</w:t>
      </w:r>
      <w:r w:rsidRPr="00E661B6">
        <w:rPr>
          <w:rFonts w:ascii="標楷體" w:eastAsia="標楷體" w:hAnsi="標楷體"/>
          <w:szCs w:val="24"/>
          <w:u w:val="single"/>
        </w:rPr>
        <w:t xml:space="preserve">                                               </w:t>
      </w:r>
    </w:p>
    <w:p w14:paraId="25418C36" w14:textId="77777777" w:rsidR="004D340E" w:rsidRPr="00E661B6" w:rsidRDefault="004D340E" w:rsidP="004D340E">
      <w:pPr>
        <w:spacing w:before="100" w:beforeAutospacing="1" w:after="100" w:afterAutospacing="1" w:line="0" w:lineRule="atLeast"/>
        <w:rPr>
          <w:rFonts w:ascii="標楷體" w:eastAsia="標楷體" w:hAnsi="標楷體"/>
          <w:szCs w:val="24"/>
        </w:rPr>
      </w:pPr>
      <w:r w:rsidRPr="00E661B6">
        <w:rPr>
          <w:rFonts w:ascii="標楷體" w:eastAsia="標楷體" w:hAnsi="標楷體"/>
          <w:szCs w:val="24"/>
        </w:rPr>
        <w:t>報考系(所)組別 ：</w:t>
      </w:r>
      <w:r w:rsidRPr="00E661B6">
        <w:rPr>
          <w:rFonts w:ascii="標楷體" w:eastAsia="標楷體" w:hAnsi="標楷體"/>
          <w:szCs w:val="24"/>
          <w:u w:val="single"/>
        </w:rPr>
        <w:t xml:space="preserve">                                             </w:t>
      </w:r>
    </w:p>
    <w:p w14:paraId="5EACC07E" w14:textId="77777777" w:rsidR="004D340E" w:rsidRPr="00E661B6" w:rsidRDefault="004D340E" w:rsidP="004D340E">
      <w:pPr>
        <w:spacing w:before="100" w:beforeAutospacing="1" w:after="100" w:afterAutospacing="1" w:line="0" w:lineRule="atLeast"/>
        <w:rPr>
          <w:rFonts w:ascii="標楷體" w:eastAsia="標楷體" w:hAnsi="標楷體"/>
          <w:szCs w:val="24"/>
        </w:rPr>
      </w:pPr>
      <w:r w:rsidRPr="00E661B6">
        <w:rPr>
          <w:rFonts w:ascii="標楷體" w:eastAsia="標楷體" w:hAnsi="標楷體"/>
          <w:szCs w:val="24"/>
        </w:rPr>
        <w:t>學校所在國及州別 ：</w:t>
      </w:r>
      <w:r w:rsidRPr="00E661B6">
        <w:rPr>
          <w:rFonts w:ascii="標楷體" w:eastAsia="標楷體" w:hAnsi="標楷體"/>
          <w:szCs w:val="24"/>
          <w:u w:val="single"/>
        </w:rPr>
        <w:t xml:space="preserve">                                           </w:t>
      </w:r>
    </w:p>
    <w:p w14:paraId="2461898D" w14:textId="77777777" w:rsidR="004D340E" w:rsidRPr="00E661B6" w:rsidRDefault="004D340E" w:rsidP="004D340E">
      <w:pPr>
        <w:spacing w:before="100" w:beforeAutospacing="1" w:after="100" w:afterAutospacing="1" w:line="0" w:lineRule="atLeast"/>
        <w:rPr>
          <w:rFonts w:ascii="標楷體" w:eastAsia="標楷體" w:hAnsi="標楷體"/>
          <w:szCs w:val="24"/>
          <w:lang w:val="af-ZA"/>
        </w:rPr>
      </w:pPr>
      <w:r w:rsidRPr="00E661B6">
        <w:rPr>
          <w:rFonts w:ascii="標楷體" w:eastAsia="標楷體" w:hAnsi="標楷體"/>
          <w:szCs w:val="24"/>
          <w:lang w:val="af-ZA"/>
        </w:rPr>
        <w:t>聯絡電話</w:t>
      </w:r>
      <w:r w:rsidRPr="00E661B6">
        <w:rPr>
          <w:rFonts w:ascii="標楷體" w:eastAsia="標楷體" w:hAnsi="標楷體"/>
          <w:szCs w:val="24"/>
        </w:rPr>
        <w:t>：</w:t>
      </w:r>
      <w:r w:rsidRPr="00E661B6">
        <w:rPr>
          <w:rFonts w:ascii="標楷體" w:eastAsia="標楷體" w:hAnsi="標楷體"/>
          <w:szCs w:val="24"/>
          <w:u w:val="single"/>
        </w:rPr>
        <w:t xml:space="preserve">                          </w:t>
      </w:r>
      <w:r w:rsidRPr="00E661B6">
        <w:rPr>
          <w:rFonts w:ascii="標楷體" w:eastAsia="標楷體" w:hAnsi="標楷體" w:hint="eastAsia"/>
          <w:szCs w:val="24"/>
          <w:u w:val="single"/>
        </w:rPr>
        <w:t xml:space="preserve">           </w:t>
      </w:r>
      <w:r w:rsidRPr="00E661B6">
        <w:rPr>
          <w:rFonts w:ascii="標楷體" w:eastAsia="標楷體" w:hAnsi="標楷體"/>
          <w:szCs w:val="24"/>
          <w:u w:val="single"/>
        </w:rPr>
        <w:t xml:space="preserve">           </w:t>
      </w:r>
      <w:r w:rsidRPr="00E661B6">
        <w:rPr>
          <w:rFonts w:ascii="標楷體" w:eastAsia="標楷體" w:hAnsi="標楷體" w:hint="eastAsia"/>
          <w:szCs w:val="24"/>
          <w:u w:val="single"/>
        </w:rPr>
        <w:t xml:space="preserve">     </w:t>
      </w:r>
      <w:r w:rsidRPr="00E661B6">
        <w:rPr>
          <w:rFonts w:ascii="標楷體" w:eastAsia="標楷體" w:hAnsi="標楷體"/>
          <w:szCs w:val="24"/>
          <w:u w:val="single"/>
        </w:rPr>
        <w:t xml:space="preserve"> </w:t>
      </w:r>
    </w:p>
    <w:p w14:paraId="60B4FC15" w14:textId="33B95043" w:rsidR="00793024" w:rsidRDefault="007511AE" w:rsidP="00793024">
      <w:pPr>
        <w:spacing w:beforeLines="50" w:before="120"/>
        <w:rPr>
          <w:rFonts w:ascii="標楷體" w:eastAsia="標楷體" w:hAnsi="標楷體"/>
          <w:b/>
          <w:szCs w:val="24"/>
        </w:rPr>
      </w:pPr>
      <w:r>
        <w:rPr>
          <w:rFonts w:eastAsia="標楷體"/>
          <w:b/>
          <w:noProof/>
        </w:rPr>
        <w:br w:type="page"/>
      </w:r>
      <w:r w:rsidR="00793024" w:rsidRPr="0019002E">
        <w:rPr>
          <w:rFonts w:ascii="標楷體" w:eastAsia="標楷體" w:hAnsi="標楷體"/>
          <w:b/>
          <w:szCs w:val="24"/>
        </w:rPr>
        <w:lastRenderedPageBreak/>
        <w:t>附錄</w:t>
      </w:r>
      <w:r w:rsidR="00793024">
        <w:rPr>
          <w:rFonts w:ascii="標楷體" w:eastAsia="標楷體" w:hAnsi="標楷體" w:hint="eastAsia"/>
          <w:b/>
          <w:szCs w:val="24"/>
        </w:rPr>
        <w:t>4</w:t>
      </w:r>
    </w:p>
    <w:p w14:paraId="1A379E5A" w14:textId="59DEEEE4" w:rsidR="00793024" w:rsidRDefault="00793024" w:rsidP="00793024">
      <w:pPr>
        <w:spacing w:line="400" w:lineRule="exact"/>
        <w:jc w:val="center"/>
        <w:rPr>
          <w:rFonts w:ascii="標楷體" w:eastAsia="標楷體" w:hAnsi="標楷體"/>
          <w:b/>
          <w:spacing w:val="-8"/>
          <w:sz w:val="32"/>
          <w:szCs w:val="36"/>
        </w:rPr>
      </w:pPr>
      <w:r w:rsidRPr="00C94260">
        <w:rPr>
          <w:rFonts w:ascii="標楷體" w:eastAsia="標楷體" w:hAnsi="標楷體" w:hint="eastAsia"/>
          <w:b/>
          <w:spacing w:val="-8"/>
          <w:sz w:val="32"/>
          <w:szCs w:val="36"/>
        </w:rPr>
        <w:t>淡江大學</w:t>
      </w:r>
      <w:r>
        <w:rPr>
          <w:rFonts w:ascii="標楷體" w:eastAsia="標楷體" w:hAnsi="標楷體" w:hint="eastAsia"/>
          <w:b/>
          <w:spacing w:val="-8"/>
          <w:sz w:val="32"/>
          <w:szCs w:val="36"/>
        </w:rPr>
        <w:t>11</w:t>
      </w:r>
      <w:r w:rsidR="009F657E">
        <w:rPr>
          <w:rFonts w:ascii="標楷體" w:eastAsia="標楷體" w:hAnsi="標楷體" w:hint="eastAsia"/>
          <w:b/>
          <w:spacing w:val="-8"/>
          <w:sz w:val="32"/>
          <w:szCs w:val="36"/>
        </w:rPr>
        <w:t>6</w:t>
      </w:r>
      <w:r w:rsidRPr="00577980">
        <w:rPr>
          <w:rFonts w:ascii="標楷體" w:eastAsia="標楷體" w:hAnsi="標楷體" w:hint="eastAsia"/>
          <w:b/>
          <w:spacing w:val="-8"/>
          <w:sz w:val="32"/>
          <w:szCs w:val="36"/>
        </w:rPr>
        <w:t>學年度學士班特殊選才招生</w:t>
      </w:r>
      <w:r>
        <w:rPr>
          <w:rFonts w:ascii="標楷體" w:eastAsia="標楷體" w:hAnsi="標楷體" w:hint="eastAsia"/>
          <w:b/>
          <w:spacing w:val="-8"/>
          <w:sz w:val="32"/>
          <w:szCs w:val="36"/>
        </w:rPr>
        <w:t>考試</w:t>
      </w:r>
    </w:p>
    <w:p w14:paraId="62C2ABAC" w14:textId="77777777" w:rsidR="00793024" w:rsidRPr="00C94260" w:rsidRDefault="00793024" w:rsidP="00793024">
      <w:pPr>
        <w:spacing w:line="400" w:lineRule="exact"/>
        <w:jc w:val="center"/>
        <w:rPr>
          <w:rFonts w:eastAsia="標楷體"/>
          <w:b/>
          <w:noProof/>
          <w:color w:val="000000"/>
          <w:sz w:val="22"/>
          <w:szCs w:val="24"/>
        </w:rPr>
      </w:pPr>
      <w:r>
        <w:rPr>
          <w:rFonts w:ascii="標楷體" w:eastAsia="標楷體" w:hAnsi="標楷體" w:hint="eastAsia"/>
          <w:b/>
          <w:spacing w:val="-8"/>
          <w:sz w:val="32"/>
          <w:szCs w:val="36"/>
        </w:rPr>
        <w:t>放棄原有國籍</w:t>
      </w:r>
      <w:r w:rsidRPr="00C94260">
        <w:rPr>
          <w:rFonts w:ascii="標楷體" w:eastAsia="標楷體" w:hAnsi="標楷體" w:hint="eastAsia"/>
          <w:b/>
          <w:spacing w:val="-8"/>
          <w:sz w:val="32"/>
          <w:szCs w:val="36"/>
        </w:rPr>
        <w:t>切結書</w:t>
      </w:r>
    </w:p>
    <w:p w14:paraId="6140E28A" w14:textId="77777777" w:rsidR="00793024" w:rsidRPr="00E661B6" w:rsidRDefault="00793024">
      <w:pPr>
        <w:numPr>
          <w:ilvl w:val="0"/>
          <w:numId w:val="1"/>
        </w:numPr>
        <w:spacing w:beforeLines="50" w:before="120" w:line="0" w:lineRule="atLeast"/>
        <w:ind w:left="357" w:hanging="357"/>
        <w:rPr>
          <w:rFonts w:ascii="標楷體" w:eastAsia="標楷體" w:hAnsi="標楷體"/>
          <w:b/>
          <w:bCs/>
          <w:szCs w:val="24"/>
        </w:rPr>
      </w:pPr>
      <w:r>
        <w:rPr>
          <w:rFonts w:ascii="標楷體" w:eastAsia="標楷體" w:hAnsi="標楷體" w:hint="eastAsia"/>
          <w:b/>
          <w:bCs/>
          <w:szCs w:val="24"/>
        </w:rPr>
        <w:t>歸化中華民國國籍</w:t>
      </w:r>
      <w:r w:rsidRPr="00E661B6">
        <w:rPr>
          <w:rFonts w:ascii="標楷體" w:eastAsia="標楷體" w:hAnsi="標楷體"/>
          <w:b/>
          <w:bCs/>
          <w:szCs w:val="24"/>
        </w:rPr>
        <w:t>考生用</w:t>
      </w:r>
    </w:p>
    <w:p w14:paraId="113FA80B" w14:textId="77777777" w:rsidR="00793024" w:rsidRDefault="00793024" w:rsidP="00793024">
      <w:pPr>
        <w:spacing w:beforeLines="100" w:before="240" w:line="276" w:lineRule="auto"/>
        <w:ind w:left="357" w:rightChars="58" w:right="139"/>
        <w:rPr>
          <w:rFonts w:ascii="標楷體" w:eastAsia="標楷體" w:hAnsi="標楷體"/>
          <w:szCs w:val="24"/>
        </w:rPr>
      </w:pPr>
      <w:r>
        <w:rPr>
          <w:rFonts w:ascii="標楷體" w:eastAsia="標楷體" w:hAnsi="標楷體" w:hint="eastAsia"/>
          <w:szCs w:val="24"/>
        </w:rPr>
        <w:t xml:space="preserve">    依據國籍法規定，</w:t>
      </w:r>
      <w:r w:rsidRPr="00E661B6">
        <w:rPr>
          <w:rFonts w:ascii="標楷體" w:eastAsia="標楷體" w:hAnsi="標楷體"/>
          <w:szCs w:val="24"/>
        </w:rPr>
        <w:t>本人</w:t>
      </w:r>
      <w:r>
        <w:rPr>
          <w:rFonts w:ascii="標楷體" w:eastAsia="標楷體" w:hAnsi="標楷體" w:hint="eastAsia"/>
          <w:szCs w:val="24"/>
        </w:rPr>
        <w:t>應自許可歸化之日起，於報到註冊前提供喪失原有國籍證明。</w:t>
      </w:r>
      <w:r w:rsidRPr="00E661B6">
        <w:rPr>
          <w:rFonts w:ascii="標楷體" w:eastAsia="標楷體" w:hAnsi="標楷體"/>
          <w:szCs w:val="24"/>
        </w:rPr>
        <w:t>日後若未依規定</w:t>
      </w:r>
      <w:r>
        <w:rPr>
          <w:rFonts w:ascii="標楷體" w:eastAsia="標楷體" w:hAnsi="標楷體" w:hint="eastAsia"/>
          <w:szCs w:val="24"/>
        </w:rPr>
        <w:t>於註冊前</w:t>
      </w:r>
      <w:r w:rsidRPr="00E661B6">
        <w:rPr>
          <w:rFonts w:ascii="標楷體" w:eastAsia="標楷體" w:hAnsi="標楷體"/>
          <w:szCs w:val="24"/>
        </w:rPr>
        <w:t>繳交相關證明，或經學校查證該證明不實或不符情事</w:t>
      </w:r>
      <w:r w:rsidRPr="00E661B6">
        <w:rPr>
          <w:rFonts w:ascii="標楷體" w:eastAsia="標楷體" w:hAnsi="標楷體" w:hint="eastAsia"/>
          <w:szCs w:val="24"/>
        </w:rPr>
        <w:t>，</w:t>
      </w:r>
      <w:r w:rsidRPr="00E661B6">
        <w:rPr>
          <w:rFonts w:ascii="標楷體" w:eastAsia="標楷體" w:hAnsi="標楷體"/>
          <w:szCs w:val="24"/>
        </w:rPr>
        <w:t>貴校可取消本人報考或錄取資格，不得註冊入學，即便已獲錄取並註冊入學，亦願意接受撤銷學籍之處分，絕無異議；若有上述情事，本人無條件放棄抗辯之權利，並願負一切法律責任。</w:t>
      </w:r>
    </w:p>
    <w:p w14:paraId="521E74A7" w14:textId="77777777" w:rsidR="00793024" w:rsidRDefault="00793024" w:rsidP="00793024">
      <w:pPr>
        <w:spacing w:beforeLines="300" w:before="720" w:line="0" w:lineRule="atLeast"/>
        <w:rPr>
          <w:rFonts w:ascii="標楷體" w:eastAsia="標楷體" w:hAnsi="標楷體"/>
          <w:szCs w:val="24"/>
        </w:rPr>
      </w:pPr>
    </w:p>
    <w:p w14:paraId="756E0F85" w14:textId="77777777" w:rsidR="00793024" w:rsidRPr="00E661B6" w:rsidRDefault="00793024" w:rsidP="00793024">
      <w:pPr>
        <w:spacing w:beforeLines="300" w:before="720" w:line="0" w:lineRule="atLeast"/>
        <w:rPr>
          <w:rFonts w:ascii="標楷體" w:eastAsia="標楷體" w:hAnsi="標楷體"/>
          <w:szCs w:val="24"/>
        </w:rPr>
      </w:pPr>
      <w:r w:rsidRPr="00E661B6">
        <w:rPr>
          <w:rFonts w:ascii="標楷體" w:eastAsia="標楷體" w:hAnsi="標楷體"/>
          <w:sz w:val="28"/>
          <w:szCs w:val="24"/>
        </w:rPr>
        <w:t xml:space="preserve">        </w:t>
      </w:r>
      <w:r w:rsidRPr="00E661B6">
        <w:rPr>
          <w:rFonts w:ascii="標楷體" w:eastAsia="標楷體" w:hAnsi="標楷體"/>
          <w:szCs w:val="24"/>
        </w:rPr>
        <w:t xml:space="preserve"> 此致</w:t>
      </w:r>
    </w:p>
    <w:p w14:paraId="480B8D73" w14:textId="77777777" w:rsidR="00793024" w:rsidRDefault="00793024" w:rsidP="00793024">
      <w:pPr>
        <w:spacing w:after="180" w:line="0" w:lineRule="atLeast"/>
        <w:rPr>
          <w:rFonts w:ascii="標楷體" w:eastAsia="標楷體" w:hAnsi="標楷體"/>
          <w:szCs w:val="24"/>
        </w:rPr>
      </w:pPr>
    </w:p>
    <w:p w14:paraId="36AE5CD5" w14:textId="77777777" w:rsidR="00793024" w:rsidRDefault="00793024" w:rsidP="00793024">
      <w:pPr>
        <w:spacing w:after="180" w:line="0" w:lineRule="atLeast"/>
        <w:rPr>
          <w:rFonts w:ascii="標楷體" w:eastAsia="標楷體" w:hAnsi="標楷體"/>
          <w:szCs w:val="24"/>
        </w:rPr>
      </w:pPr>
    </w:p>
    <w:p w14:paraId="1A564DE4" w14:textId="1BF2AE0B" w:rsidR="00793024" w:rsidRPr="00793024" w:rsidRDefault="00793024" w:rsidP="00793024">
      <w:pPr>
        <w:spacing w:after="180" w:line="0" w:lineRule="atLeast"/>
        <w:rPr>
          <w:rFonts w:ascii="標楷體" w:eastAsia="標楷體" w:hAnsi="標楷體"/>
          <w:sz w:val="28"/>
          <w:szCs w:val="28"/>
        </w:rPr>
      </w:pPr>
      <w:r w:rsidRPr="00793024">
        <w:rPr>
          <w:rFonts w:ascii="標楷體" w:eastAsia="標楷體" w:hAnsi="標楷體"/>
          <w:sz w:val="28"/>
          <w:szCs w:val="28"/>
        </w:rPr>
        <w:t>淡江大學</w:t>
      </w:r>
    </w:p>
    <w:p w14:paraId="56BB536A" w14:textId="77777777" w:rsidR="00793024" w:rsidRDefault="00793024" w:rsidP="00793024">
      <w:pPr>
        <w:spacing w:before="100" w:beforeAutospacing="1" w:after="100" w:afterAutospacing="1" w:line="0" w:lineRule="atLeast"/>
        <w:rPr>
          <w:rFonts w:ascii="標楷體" w:eastAsia="標楷體" w:hAnsi="標楷體"/>
          <w:szCs w:val="24"/>
        </w:rPr>
      </w:pPr>
    </w:p>
    <w:p w14:paraId="0BED1213" w14:textId="77777777" w:rsidR="00793024" w:rsidRDefault="00793024" w:rsidP="00793024">
      <w:pPr>
        <w:spacing w:before="100" w:beforeAutospacing="1" w:after="100" w:afterAutospacing="1" w:line="0" w:lineRule="atLeast"/>
        <w:rPr>
          <w:rFonts w:ascii="標楷體" w:eastAsia="標楷體" w:hAnsi="標楷體"/>
          <w:szCs w:val="24"/>
        </w:rPr>
      </w:pPr>
    </w:p>
    <w:p w14:paraId="692D2842" w14:textId="77777777" w:rsidR="00793024" w:rsidRDefault="00793024" w:rsidP="00793024">
      <w:pPr>
        <w:spacing w:before="100" w:beforeAutospacing="1" w:after="100" w:afterAutospacing="1" w:line="0" w:lineRule="atLeast"/>
        <w:rPr>
          <w:rFonts w:ascii="標楷體" w:eastAsia="標楷體" w:hAnsi="標楷體"/>
          <w:szCs w:val="24"/>
        </w:rPr>
      </w:pPr>
    </w:p>
    <w:p w14:paraId="1ACBB74D" w14:textId="77777777" w:rsidR="00793024" w:rsidRDefault="00793024" w:rsidP="00793024">
      <w:pPr>
        <w:spacing w:before="100" w:beforeAutospacing="1" w:after="100" w:afterAutospacing="1" w:line="0" w:lineRule="atLeast"/>
        <w:rPr>
          <w:rFonts w:ascii="標楷體" w:eastAsia="標楷體" w:hAnsi="標楷體"/>
          <w:szCs w:val="24"/>
        </w:rPr>
      </w:pPr>
    </w:p>
    <w:p w14:paraId="056F60CC" w14:textId="77777777" w:rsidR="00793024" w:rsidRDefault="00793024" w:rsidP="00793024">
      <w:pPr>
        <w:spacing w:before="100" w:beforeAutospacing="1" w:after="100" w:afterAutospacing="1" w:line="0" w:lineRule="atLeast"/>
        <w:rPr>
          <w:rFonts w:ascii="標楷體" w:eastAsia="標楷體" w:hAnsi="標楷體"/>
          <w:szCs w:val="24"/>
        </w:rPr>
      </w:pPr>
    </w:p>
    <w:p w14:paraId="1166485C" w14:textId="77777777" w:rsidR="00793024" w:rsidRDefault="00793024" w:rsidP="00793024">
      <w:pPr>
        <w:spacing w:before="100" w:beforeAutospacing="1" w:after="100" w:afterAutospacing="1" w:line="0" w:lineRule="atLeast"/>
        <w:rPr>
          <w:rFonts w:ascii="標楷體" w:eastAsia="標楷體" w:hAnsi="標楷體"/>
          <w:szCs w:val="24"/>
        </w:rPr>
      </w:pPr>
    </w:p>
    <w:p w14:paraId="7BF6DEF1" w14:textId="20DB1FF9" w:rsidR="00793024" w:rsidRPr="00E661B6" w:rsidRDefault="00793024" w:rsidP="00793024">
      <w:pPr>
        <w:spacing w:before="100" w:beforeAutospacing="1" w:after="100" w:afterAutospacing="1" w:line="0" w:lineRule="atLeast"/>
        <w:rPr>
          <w:rFonts w:ascii="標楷體" w:eastAsia="標楷體" w:hAnsi="標楷體"/>
          <w:szCs w:val="24"/>
        </w:rPr>
      </w:pPr>
      <w:r w:rsidRPr="00E661B6">
        <w:rPr>
          <w:rFonts w:ascii="標楷體" w:eastAsia="標楷體" w:hAnsi="標楷體"/>
          <w:szCs w:val="24"/>
        </w:rPr>
        <w:t>立書人 /日期 ：</w:t>
      </w:r>
      <w:r w:rsidRPr="00E661B6">
        <w:rPr>
          <w:rFonts w:ascii="標楷體" w:eastAsia="標楷體" w:hAnsi="標楷體"/>
          <w:szCs w:val="24"/>
          <w:u w:val="single"/>
        </w:rPr>
        <w:t xml:space="preserve">                                               </w:t>
      </w:r>
    </w:p>
    <w:p w14:paraId="48D3CFD1" w14:textId="77777777" w:rsidR="00793024" w:rsidRPr="00E661B6" w:rsidRDefault="00793024" w:rsidP="00793024">
      <w:pPr>
        <w:spacing w:before="100" w:beforeAutospacing="1" w:after="100" w:afterAutospacing="1" w:line="0" w:lineRule="atLeast"/>
        <w:rPr>
          <w:rFonts w:ascii="標楷體" w:eastAsia="標楷體" w:hAnsi="標楷體"/>
          <w:szCs w:val="24"/>
        </w:rPr>
      </w:pPr>
      <w:r w:rsidRPr="00E661B6">
        <w:rPr>
          <w:rFonts w:ascii="標楷體" w:eastAsia="標楷體" w:hAnsi="標楷體"/>
          <w:szCs w:val="24"/>
        </w:rPr>
        <w:t>報考系(所)組別 ：</w:t>
      </w:r>
      <w:r w:rsidRPr="00E661B6">
        <w:rPr>
          <w:rFonts w:ascii="標楷體" w:eastAsia="標楷體" w:hAnsi="標楷體"/>
          <w:szCs w:val="24"/>
          <w:u w:val="single"/>
        </w:rPr>
        <w:t xml:space="preserve">                                             </w:t>
      </w:r>
    </w:p>
    <w:p w14:paraId="6C062732" w14:textId="6748F800" w:rsidR="00793024" w:rsidRDefault="00793024" w:rsidP="00793024">
      <w:pPr>
        <w:spacing w:before="100" w:beforeAutospacing="1" w:after="100" w:afterAutospacing="1" w:line="0" w:lineRule="atLeast"/>
        <w:rPr>
          <w:rFonts w:eastAsia="標楷體"/>
          <w:b/>
          <w:noProof/>
        </w:rPr>
      </w:pPr>
      <w:r w:rsidRPr="00E661B6">
        <w:rPr>
          <w:rFonts w:ascii="標楷體" w:eastAsia="標楷體" w:hAnsi="標楷體"/>
          <w:szCs w:val="24"/>
          <w:lang w:val="af-ZA"/>
        </w:rPr>
        <w:t>聯絡電話</w:t>
      </w:r>
      <w:r w:rsidRPr="00E661B6">
        <w:rPr>
          <w:rFonts w:ascii="標楷體" w:eastAsia="標楷體" w:hAnsi="標楷體"/>
          <w:szCs w:val="24"/>
        </w:rPr>
        <w:t>：</w:t>
      </w:r>
      <w:r w:rsidRPr="00E661B6">
        <w:rPr>
          <w:rFonts w:ascii="標楷體" w:eastAsia="標楷體" w:hAnsi="標楷體"/>
          <w:szCs w:val="24"/>
          <w:u w:val="single"/>
        </w:rPr>
        <w:t xml:space="preserve">                          </w:t>
      </w:r>
      <w:r w:rsidRPr="00E661B6">
        <w:rPr>
          <w:rFonts w:ascii="標楷體" w:eastAsia="標楷體" w:hAnsi="標楷體" w:hint="eastAsia"/>
          <w:szCs w:val="24"/>
          <w:u w:val="single"/>
        </w:rPr>
        <w:t xml:space="preserve">           </w:t>
      </w:r>
      <w:r w:rsidRPr="00E661B6">
        <w:rPr>
          <w:rFonts w:ascii="標楷體" w:eastAsia="標楷體" w:hAnsi="標楷體"/>
          <w:szCs w:val="24"/>
          <w:u w:val="single"/>
        </w:rPr>
        <w:t xml:space="preserve">           </w:t>
      </w:r>
      <w:r w:rsidRPr="00E661B6">
        <w:rPr>
          <w:rFonts w:ascii="標楷體" w:eastAsia="標楷體" w:hAnsi="標楷體" w:hint="eastAsia"/>
          <w:szCs w:val="24"/>
          <w:u w:val="single"/>
        </w:rPr>
        <w:t xml:space="preserve">     </w:t>
      </w:r>
      <w:r w:rsidRPr="00E661B6">
        <w:rPr>
          <w:rFonts w:ascii="標楷體" w:eastAsia="標楷體" w:hAnsi="標楷體"/>
          <w:szCs w:val="24"/>
          <w:u w:val="single"/>
        </w:rPr>
        <w:t xml:space="preserve"> </w:t>
      </w:r>
      <w:r>
        <w:rPr>
          <w:rFonts w:eastAsia="標楷體"/>
          <w:b/>
          <w:noProof/>
        </w:rPr>
        <w:br w:type="page"/>
      </w:r>
    </w:p>
    <w:p w14:paraId="326972F0" w14:textId="77777777" w:rsidR="007511AE" w:rsidRDefault="007511AE">
      <w:pPr>
        <w:widowControl/>
        <w:rPr>
          <w:rFonts w:eastAsia="標楷體"/>
          <w:b/>
          <w:noProof/>
        </w:rPr>
      </w:pPr>
    </w:p>
    <w:p w14:paraId="48ED73CE" w14:textId="0F163EF7" w:rsidR="00C94260" w:rsidRDefault="00CF41EF" w:rsidP="0019002E">
      <w:pPr>
        <w:spacing w:line="400" w:lineRule="exact"/>
        <w:rPr>
          <w:rFonts w:eastAsia="標楷體"/>
          <w:b/>
          <w:noProof/>
        </w:rPr>
      </w:pPr>
      <w:r w:rsidRPr="006E76B2">
        <w:rPr>
          <w:rFonts w:eastAsia="標楷體"/>
          <w:b/>
          <w:noProof/>
        </w:rPr>
        <w:t>附錄</w:t>
      </w:r>
      <w:r w:rsidR="004732D8">
        <w:rPr>
          <w:rFonts w:eastAsia="標楷體" w:hint="eastAsia"/>
          <w:b/>
          <w:noProof/>
        </w:rPr>
        <w:t>5</w:t>
      </w:r>
      <w:r w:rsidRPr="006E76B2">
        <w:rPr>
          <w:rFonts w:eastAsia="標楷體"/>
          <w:b/>
          <w:noProof/>
        </w:rPr>
        <w:t xml:space="preserve"> </w:t>
      </w:r>
    </w:p>
    <w:p w14:paraId="58809361" w14:textId="2EAE56FE" w:rsidR="00CF41EF" w:rsidRPr="00C94260" w:rsidRDefault="00CF41EF" w:rsidP="00C94260">
      <w:pPr>
        <w:spacing w:line="400" w:lineRule="exact"/>
        <w:jc w:val="center"/>
        <w:rPr>
          <w:rFonts w:eastAsia="標楷體"/>
          <w:b/>
          <w:bCs/>
          <w:sz w:val="32"/>
          <w:szCs w:val="32"/>
        </w:rPr>
      </w:pPr>
      <w:r w:rsidRPr="00C94260">
        <w:rPr>
          <w:rFonts w:eastAsia="標楷體"/>
          <w:b/>
          <w:bCs/>
          <w:sz w:val="32"/>
          <w:szCs w:val="32"/>
        </w:rPr>
        <w:t>淡江大學</w:t>
      </w:r>
      <w:r w:rsidR="00192667">
        <w:rPr>
          <w:rFonts w:ascii="標楷體" w:eastAsia="標楷體" w:hAnsi="標楷體" w:hint="eastAsia"/>
          <w:b/>
          <w:spacing w:val="-8"/>
          <w:sz w:val="32"/>
          <w:szCs w:val="36"/>
        </w:rPr>
        <w:t>11</w:t>
      </w:r>
      <w:r w:rsidR="009F657E">
        <w:rPr>
          <w:rFonts w:ascii="標楷體" w:eastAsia="標楷體" w:hAnsi="標楷體" w:hint="eastAsia"/>
          <w:b/>
          <w:spacing w:val="-8"/>
          <w:sz w:val="32"/>
          <w:szCs w:val="36"/>
        </w:rPr>
        <w:t>6</w:t>
      </w:r>
      <w:r w:rsidR="003A4B7E" w:rsidRPr="00577980">
        <w:rPr>
          <w:rFonts w:ascii="標楷體" w:eastAsia="標楷體" w:hAnsi="標楷體" w:hint="eastAsia"/>
          <w:b/>
          <w:spacing w:val="-8"/>
          <w:sz w:val="32"/>
          <w:szCs w:val="36"/>
        </w:rPr>
        <w:t>學年度學士班特殊選才招生</w:t>
      </w:r>
      <w:r w:rsidR="00035E96">
        <w:rPr>
          <w:rFonts w:ascii="標楷體" w:eastAsia="標楷體" w:hAnsi="標楷體" w:hint="eastAsia"/>
          <w:b/>
          <w:spacing w:val="-8"/>
          <w:sz w:val="32"/>
          <w:szCs w:val="36"/>
        </w:rPr>
        <w:t>考試</w:t>
      </w:r>
    </w:p>
    <w:p w14:paraId="57A2DF81" w14:textId="77777777" w:rsidR="00CF41EF" w:rsidRDefault="00CF41EF" w:rsidP="00CC7F1C">
      <w:pPr>
        <w:tabs>
          <w:tab w:val="left" w:pos="9060"/>
        </w:tabs>
        <w:spacing w:afterLines="50" w:after="120" w:line="400" w:lineRule="exact"/>
        <w:ind w:left="160" w:hangingChars="50" w:hanging="160"/>
        <w:jc w:val="center"/>
        <w:rPr>
          <w:rFonts w:eastAsia="標楷體"/>
          <w:b/>
          <w:bCs/>
          <w:sz w:val="32"/>
          <w:szCs w:val="32"/>
        </w:rPr>
      </w:pPr>
      <w:r w:rsidRPr="00C94260">
        <w:rPr>
          <w:rFonts w:eastAsia="標楷體"/>
          <w:b/>
          <w:bCs/>
          <w:sz w:val="32"/>
          <w:szCs w:val="32"/>
        </w:rPr>
        <w:t>報名考生造字申請表</w:t>
      </w:r>
    </w:p>
    <w:p w14:paraId="1E654DF4" w14:textId="77777777" w:rsidR="00912249" w:rsidRPr="00912249" w:rsidRDefault="00912249" w:rsidP="00CC7F1C">
      <w:pPr>
        <w:tabs>
          <w:tab w:val="left" w:pos="9060"/>
        </w:tabs>
        <w:spacing w:afterLines="50" w:after="120" w:line="400" w:lineRule="exact"/>
        <w:ind w:left="120" w:hangingChars="50" w:hanging="120"/>
        <w:rPr>
          <w:rFonts w:eastAsia="標楷體"/>
          <w:b/>
          <w:bCs/>
          <w:szCs w:val="32"/>
        </w:rPr>
      </w:pPr>
      <w:r w:rsidRPr="00912249">
        <w:rPr>
          <w:rFonts w:ascii="新細明體" w:hAnsi="新細明體" w:cs="新細明體" w:hint="eastAsia"/>
          <w:b/>
          <w:bCs/>
          <w:szCs w:val="32"/>
        </w:rPr>
        <w:t>※</w:t>
      </w:r>
      <w:r w:rsidRPr="00912249">
        <w:rPr>
          <w:rFonts w:eastAsia="標楷體"/>
          <w:b/>
          <w:bCs/>
          <w:szCs w:val="32"/>
        </w:rPr>
        <w:t>無需造字之考生免填本表。</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20"/>
        <w:gridCol w:w="3418"/>
        <w:gridCol w:w="1502"/>
        <w:gridCol w:w="3286"/>
      </w:tblGrid>
      <w:tr w:rsidR="00CF41EF" w:rsidRPr="006E76B2" w14:paraId="6C7BB05F" w14:textId="77777777" w:rsidTr="00B95D91">
        <w:trPr>
          <w:trHeight w:val="1109"/>
        </w:trPr>
        <w:tc>
          <w:tcPr>
            <w:tcW w:w="1320" w:type="dxa"/>
            <w:vAlign w:val="center"/>
          </w:tcPr>
          <w:p w14:paraId="2F6C474F" w14:textId="77777777" w:rsidR="00CF41EF" w:rsidRPr="006E76B2" w:rsidRDefault="00CF41EF" w:rsidP="00B95D91">
            <w:pPr>
              <w:tabs>
                <w:tab w:val="left" w:pos="9060"/>
              </w:tabs>
              <w:spacing w:beforeLines="100" w:before="240" w:afterLines="100" w:after="240"/>
              <w:jc w:val="both"/>
              <w:rPr>
                <w:rFonts w:eastAsia="標楷體"/>
                <w:noProof/>
              </w:rPr>
            </w:pPr>
            <w:r w:rsidRPr="006E76B2">
              <w:rPr>
                <w:rFonts w:eastAsia="標楷體"/>
                <w:noProof/>
              </w:rPr>
              <w:t>考生姓名</w:t>
            </w:r>
          </w:p>
        </w:tc>
        <w:tc>
          <w:tcPr>
            <w:tcW w:w="3418" w:type="dxa"/>
            <w:vAlign w:val="center"/>
          </w:tcPr>
          <w:p w14:paraId="67F867FB" w14:textId="77777777" w:rsidR="00CF41EF" w:rsidRPr="006E76B2" w:rsidRDefault="00CF41EF" w:rsidP="00B95D91">
            <w:pPr>
              <w:tabs>
                <w:tab w:val="left" w:pos="9060"/>
              </w:tabs>
              <w:spacing w:beforeLines="100" w:before="240" w:afterLines="100" w:after="240"/>
              <w:jc w:val="both"/>
              <w:rPr>
                <w:rFonts w:eastAsia="標楷體"/>
                <w:noProof/>
              </w:rPr>
            </w:pPr>
          </w:p>
        </w:tc>
        <w:tc>
          <w:tcPr>
            <w:tcW w:w="1502" w:type="dxa"/>
            <w:vAlign w:val="center"/>
          </w:tcPr>
          <w:p w14:paraId="3FB9F08F" w14:textId="77777777" w:rsidR="00CF41EF" w:rsidRPr="006E76B2" w:rsidRDefault="00CF41EF" w:rsidP="00B95D91">
            <w:pPr>
              <w:tabs>
                <w:tab w:val="left" w:pos="9060"/>
              </w:tabs>
              <w:spacing w:beforeLines="100" w:before="240" w:afterLines="100" w:after="240"/>
              <w:jc w:val="both"/>
              <w:rPr>
                <w:rFonts w:eastAsia="標楷體"/>
                <w:noProof/>
              </w:rPr>
            </w:pPr>
            <w:r w:rsidRPr="006E76B2">
              <w:rPr>
                <w:rFonts w:eastAsia="標楷體"/>
                <w:noProof/>
              </w:rPr>
              <w:t>身分證字號</w:t>
            </w:r>
          </w:p>
        </w:tc>
        <w:tc>
          <w:tcPr>
            <w:tcW w:w="3286" w:type="dxa"/>
            <w:vAlign w:val="center"/>
          </w:tcPr>
          <w:p w14:paraId="5B4E78C3" w14:textId="76CEC842" w:rsidR="00CF41EF" w:rsidRPr="006E76B2" w:rsidRDefault="00CF41EF" w:rsidP="00B95D91">
            <w:pPr>
              <w:tabs>
                <w:tab w:val="left" w:pos="9060"/>
              </w:tabs>
              <w:spacing w:beforeLines="100" w:before="240" w:afterLines="100" w:after="240"/>
              <w:jc w:val="both"/>
              <w:rPr>
                <w:rFonts w:eastAsia="標楷體"/>
                <w:noProof/>
              </w:rPr>
            </w:pPr>
            <w:r w:rsidRPr="006E76B2">
              <w:rPr>
                <w:rFonts w:eastAsia="標楷體"/>
                <w:noProof/>
              </w:rPr>
              <w:t xml:space="preserve">                </w:t>
            </w:r>
            <w:r w:rsidR="00E2254F">
              <w:rPr>
                <w:rFonts w:eastAsia="標楷體" w:hint="eastAsia"/>
                <w:noProof/>
              </w:rPr>
              <w:t>（</w:t>
            </w:r>
            <w:r w:rsidRPr="006E76B2">
              <w:rPr>
                <w:rFonts w:eastAsia="標楷體"/>
                <w:noProof/>
              </w:rPr>
              <w:t>必填</w:t>
            </w:r>
            <w:r w:rsidR="00E2254F">
              <w:rPr>
                <w:rFonts w:eastAsia="標楷體" w:hint="eastAsia"/>
                <w:noProof/>
              </w:rPr>
              <w:t>）</w:t>
            </w:r>
          </w:p>
        </w:tc>
      </w:tr>
      <w:tr w:rsidR="00CF41EF" w:rsidRPr="006E76B2" w14:paraId="44036C94" w14:textId="77777777" w:rsidTr="00B95D91">
        <w:trPr>
          <w:trHeight w:val="1597"/>
        </w:trPr>
        <w:tc>
          <w:tcPr>
            <w:tcW w:w="1320" w:type="dxa"/>
          </w:tcPr>
          <w:p w14:paraId="602A1D0D" w14:textId="77777777" w:rsidR="00CF41EF" w:rsidRPr="006E76B2" w:rsidRDefault="00CF41EF" w:rsidP="00CC7F1C">
            <w:pPr>
              <w:tabs>
                <w:tab w:val="left" w:pos="9060"/>
              </w:tabs>
              <w:spacing w:beforeLines="200" w:before="480"/>
              <w:jc w:val="center"/>
              <w:rPr>
                <w:rFonts w:eastAsia="標楷體"/>
                <w:noProof/>
              </w:rPr>
            </w:pPr>
            <w:r w:rsidRPr="006E76B2">
              <w:rPr>
                <w:rFonts w:eastAsia="標楷體"/>
                <w:noProof/>
              </w:rPr>
              <w:t>聯絡方式</w:t>
            </w:r>
          </w:p>
        </w:tc>
        <w:tc>
          <w:tcPr>
            <w:tcW w:w="8206" w:type="dxa"/>
            <w:gridSpan w:val="3"/>
          </w:tcPr>
          <w:p w14:paraId="4AA97555" w14:textId="77777777" w:rsidR="00CF41EF" w:rsidRPr="006E76B2" w:rsidRDefault="00CF41EF" w:rsidP="00CC7F1C">
            <w:pPr>
              <w:tabs>
                <w:tab w:val="left" w:pos="9060"/>
              </w:tabs>
              <w:spacing w:beforeLines="100" w:before="240"/>
              <w:jc w:val="both"/>
              <w:rPr>
                <w:rFonts w:eastAsia="標楷體"/>
                <w:noProof/>
              </w:rPr>
            </w:pPr>
            <w:r w:rsidRPr="006E76B2">
              <w:rPr>
                <w:rFonts w:eastAsia="標楷體"/>
                <w:noProof/>
              </w:rPr>
              <w:t>電話：</w:t>
            </w:r>
            <w:r w:rsidR="00853566">
              <w:rPr>
                <w:rFonts w:eastAsia="標楷體" w:hint="eastAsia"/>
                <w:noProof/>
              </w:rPr>
              <w:t>（</w:t>
            </w:r>
            <w:r w:rsidRPr="006E76B2">
              <w:rPr>
                <w:rFonts w:eastAsia="標楷體"/>
                <w:noProof/>
              </w:rPr>
              <w:t>日</w:t>
            </w:r>
            <w:r w:rsidR="00853566">
              <w:rPr>
                <w:rFonts w:eastAsia="標楷體" w:hint="eastAsia"/>
                <w:noProof/>
              </w:rPr>
              <w:t>）</w:t>
            </w:r>
            <w:r w:rsidRPr="006E76B2">
              <w:rPr>
                <w:rFonts w:eastAsia="標楷體"/>
                <w:noProof/>
              </w:rPr>
              <w:t xml:space="preserve">               </w:t>
            </w:r>
            <w:r w:rsidR="00853566">
              <w:rPr>
                <w:rFonts w:eastAsia="標楷體" w:hint="eastAsia"/>
                <w:noProof/>
              </w:rPr>
              <w:t>（</w:t>
            </w:r>
            <w:r w:rsidRPr="006E76B2">
              <w:rPr>
                <w:rFonts w:eastAsia="標楷體"/>
                <w:noProof/>
              </w:rPr>
              <w:t>夜</w:t>
            </w:r>
            <w:r w:rsidR="00853566">
              <w:rPr>
                <w:rFonts w:eastAsia="標楷體" w:hint="eastAsia"/>
                <w:noProof/>
              </w:rPr>
              <w:t>）</w:t>
            </w:r>
            <w:r w:rsidRPr="006E76B2">
              <w:rPr>
                <w:rFonts w:eastAsia="標楷體"/>
                <w:noProof/>
              </w:rPr>
              <w:t xml:space="preserve">                </w:t>
            </w:r>
            <w:r w:rsidR="00853566">
              <w:rPr>
                <w:rFonts w:eastAsia="標楷體" w:hint="eastAsia"/>
                <w:noProof/>
              </w:rPr>
              <w:t>（</w:t>
            </w:r>
            <w:r w:rsidRPr="006E76B2">
              <w:rPr>
                <w:rFonts w:eastAsia="標楷體"/>
                <w:noProof/>
              </w:rPr>
              <w:t>行動</w:t>
            </w:r>
            <w:r w:rsidR="00853566">
              <w:rPr>
                <w:rFonts w:eastAsia="標楷體" w:hint="eastAsia"/>
                <w:noProof/>
              </w:rPr>
              <w:t>）</w:t>
            </w:r>
          </w:p>
          <w:p w14:paraId="62071026" w14:textId="77777777" w:rsidR="00CF41EF" w:rsidRPr="006E76B2" w:rsidRDefault="00CF41EF" w:rsidP="00CC7F1C">
            <w:pPr>
              <w:tabs>
                <w:tab w:val="left" w:pos="9060"/>
              </w:tabs>
              <w:spacing w:beforeLines="100" w:before="240" w:after="120"/>
              <w:jc w:val="both"/>
              <w:rPr>
                <w:rFonts w:eastAsia="標楷體"/>
                <w:noProof/>
              </w:rPr>
            </w:pPr>
            <w:r w:rsidRPr="006E76B2">
              <w:rPr>
                <w:rFonts w:eastAsia="標楷體"/>
                <w:noProof/>
              </w:rPr>
              <w:t>Email:</w:t>
            </w:r>
          </w:p>
        </w:tc>
      </w:tr>
      <w:tr w:rsidR="00CF41EF" w:rsidRPr="006E76B2" w14:paraId="6626CDB4" w14:textId="77777777" w:rsidTr="00B95D91">
        <w:trPr>
          <w:trHeight w:val="4478"/>
        </w:trPr>
        <w:tc>
          <w:tcPr>
            <w:tcW w:w="1320" w:type="dxa"/>
            <w:vAlign w:val="center"/>
          </w:tcPr>
          <w:p w14:paraId="52693D63" w14:textId="77777777" w:rsidR="00CF41EF" w:rsidRPr="006E76B2" w:rsidRDefault="00CF41EF" w:rsidP="00B95D91">
            <w:pPr>
              <w:tabs>
                <w:tab w:val="left" w:pos="9060"/>
              </w:tabs>
              <w:spacing w:beforeLines="500" w:before="1200" w:afterLines="500" w:after="1200"/>
              <w:jc w:val="both"/>
              <w:rPr>
                <w:rFonts w:eastAsia="標楷體"/>
                <w:noProof/>
              </w:rPr>
            </w:pPr>
            <w:r w:rsidRPr="006E76B2">
              <w:rPr>
                <w:rFonts w:eastAsia="標楷體"/>
                <w:noProof/>
              </w:rPr>
              <w:t>造字資料</w:t>
            </w:r>
          </w:p>
        </w:tc>
        <w:tc>
          <w:tcPr>
            <w:tcW w:w="8206" w:type="dxa"/>
            <w:gridSpan w:val="3"/>
          </w:tcPr>
          <w:p w14:paraId="2A64CDB7" w14:textId="77777777" w:rsidR="00CF41EF" w:rsidRPr="006E76B2" w:rsidRDefault="00CF41EF" w:rsidP="00CC7F1C">
            <w:pPr>
              <w:tabs>
                <w:tab w:val="left" w:pos="9060"/>
              </w:tabs>
              <w:spacing w:beforeLines="50" w:before="120" w:after="120"/>
              <w:jc w:val="both"/>
              <w:rPr>
                <w:rFonts w:eastAsia="標楷體"/>
                <w:noProof/>
              </w:rPr>
            </w:pPr>
            <w:r w:rsidRPr="006E76B2">
              <w:rPr>
                <w:rFonts w:eastAsia="標楷體"/>
                <w:noProof/>
              </w:rPr>
              <w:t>登錄個人資料時，若有電腦無法產生之字，請先以「</w:t>
            </w:r>
            <w:r w:rsidRPr="006E76B2">
              <w:rPr>
                <w:rFonts w:eastAsia="標楷體" w:hAnsi="標楷體"/>
                <w:noProof/>
              </w:rPr>
              <w:t>╴</w:t>
            </w:r>
            <w:r w:rsidRPr="006E76B2">
              <w:rPr>
                <w:rFonts w:eastAsia="標楷體"/>
                <w:noProof/>
              </w:rPr>
              <w:t>」替代輸入</w:t>
            </w:r>
            <w:r w:rsidR="00853566">
              <w:rPr>
                <w:rFonts w:eastAsia="標楷體" w:hint="eastAsia"/>
                <w:noProof/>
              </w:rPr>
              <w:t>（</w:t>
            </w:r>
            <w:r w:rsidRPr="006E76B2">
              <w:rPr>
                <w:rFonts w:eastAsia="標楷體"/>
                <w:noProof/>
              </w:rPr>
              <w:t>例如：丁中</w:t>
            </w:r>
            <w:r w:rsidRPr="006E76B2">
              <w:rPr>
                <w:rFonts w:eastAsia="標楷體" w:hAnsi="標楷體"/>
                <w:noProof/>
              </w:rPr>
              <w:t>╴</w:t>
            </w:r>
            <w:r w:rsidR="00853566">
              <w:rPr>
                <w:rFonts w:eastAsia="標楷體" w:hAnsi="標楷體" w:hint="eastAsia"/>
                <w:noProof/>
              </w:rPr>
              <w:t>）</w:t>
            </w:r>
            <w:r w:rsidRPr="006E76B2">
              <w:rPr>
                <w:rFonts w:eastAsia="標楷體"/>
                <w:noProof/>
              </w:rPr>
              <w:t>，待印出報名表後再將需造字之字以紅筆正楷填寫清楚。</w:t>
            </w:r>
          </w:p>
          <w:p w14:paraId="7834BBA5" w14:textId="77777777" w:rsidR="00CF41EF" w:rsidRPr="006E76B2" w:rsidRDefault="00CF41EF" w:rsidP="00CC7F1C">
            <w:pPr>
              <w:tabs>
                <w:tab w:val="left" w:pos="9060"/>
              </w:tabs>
              <w:spacing w:beforeLines="50" w:before="120" w:after="120"/>
              <w:jc w:val="both"/>
              <w:rPr>
                <w:rFonts w:eastAsia="標楷體"/>
                <w:noProof/>
              </w:rPr>
            </w:pPr>
            <w:r w:rsidRPr="006E76B2">
              <w:rPr>
                <w:rFonts w:eastAsia="標楷體" w:hAnsi="標楷體"/>
                <w:noProof/>
              </w:rPr>
              <w:t>※</w:t>
            </w:r>
            <w:r w:rsidRPr="006E76B2">
              <w:rPr>
                <w:rFonts w:eastAsia="標楷體"/>
                <w:noProof/>
              </w:rPr>
              <w:t>請勾選需造字部分</w:t>
            </w:r>
          </w:p>
          <w:p w14:paraId="1A0FA4CD" w14:textId="7EB05B87" w:rsidR="00CF41EF" w:rsidRPr="006E76B2" w:rsidRDefault="00CF41EF" w:rsidP="00CC7F1C">
            <w:pPr>
              <w:tabs>
                <w:tab w:val="left" w:pos="9060"/>
              </w:tabs>
              <w:spacing w:beforeLines="100" w:before="240" w:after="120"/>
              <w:jc w:val="both"/>
              <w:rPr>
                <w:rFonts w:eastAsia="標楷體"/>
                <w:noProof/>
              </w:rPr>
            </w:pPr>
            <w:r w:rsidRPr="006E76B2">
              <w:rPr>
                <w:rFonts w:eastAsia="標楷體"/>
                <w:noProof/>
              </w:rPr>
              <w:t>□</w:t>
            </w:r>
            <w:r w:rsidRPr="006E76B2">
              <w:rPr>
                <w:rFonts w:eastAsia="標楷體"/>
                <w:noProof/>
              </w:rPr>
              <w:t>姓名：需造字之字為＿＿＿＿＿＿　　　　注音為＿＿＿＿＿</w:t>
            </w:r>
          </w:p>
          <w:p w14:paraId="653209B0" w14:textId="72274BF2" w:rsidR="00CF41EF" w:rsidRPr="006E76B2" w:rsidRDefault="00CF41EF" w:rsidP="00CC7F1C">
            <w:pPr>
              <w:tabs>
                <w:tab w:val="left" w:pos="9060"/>
              </w:tabs>
              <w:spacing w:beforeLines="100" w:before="240" w:after="120"/>
              <w:jc w:val="both"/>
              <w:rPr>
                <w:rFonts w:eastAsia="標楷體"/>
                <w:noProof/>
              </w:rPr>
            </w:pPr>
            <w:r w:rsidRPr="006E76B2">
              <w:rPr>
                <w:rFonts w:eastAsia="標楷體"/>
                <w:noProof/>
              </w:rPr>
              <w:t>□</w:t>
            </w:r>
            <w:r w:rsidRPr="006E76B2">
              <w:rPr>
                <w:rFonts w:eastAsia="標楷體"/>
                <w:noProof/>
              </w:rPr>
              <w:t>地址：需造字之字為＿＿＿＿＿＿　　　　注音為＿＿＿＿＿</w:t>
            </w:r>
          </w:p>
          <w:p w14:paraId="4BAA8E23" w14:textId="77777777" w:rsidR="00CF41EF" w:rsidRPr="006E76B2" w:rsidRDefault="00CF41EF" w:rsidP="00CC7F1C">
            <w:pPr>
              <w:tabs>
                <w:tab w:val="left" w:pos="9060"/>
              </w:tabs>
              <w:spacing w:beforeLines="100" w:before="240" w:after="120"/>
              <w:jc w:val="both"/>
              <w:rPr>
                <w:rFonts w:eastAsia="標楷體"/>
                <w:noProof/>
              </w:rPr>
            </w:pPr>
            <w:r w:rsidRPr="006E76B2">
              <w:rPr>
                <w:rFonts w:eastAsia="標楷體"/>
                <w:noProof/>
              </w:rPr>
              <w:t>□</w:t>
            </w:r>
            <w:r w:rsidRPr="006E76B2">
              <w:rPr>
                <w:rFonts w:eastAsia="標楷體"/>
                <w:noProof/>
              </w:rPr>
              <w:t>其他</w:t>
            </w:r>
            <w:r w:rsidR="00853566">
              <w:rPr>
                <w:rFonts w:eastAsia="標楷體" w:hint="eastAsia"/>
                <w:noProof/>
              </w:rPr>
              <w:t>（</w:t>
            </w:r>
            <w:r w:rsidRPr="006E76B2">
              <w:rPr>
                <w:rFonts w:eastAsia="標楷體"/>
                <w:noProof/>
              </w:rPr>
              <w:t>請說明</w:t>
            </w:r>
            <w:r w:rsidR="00853566">
              <w:rPr>
                <w:rFonts w:eastAsia="標楷體" w:hint="eastAsia"/>
                <w:noProof/>
              </w:rPr>
              <w:t>）</w:t>
            </w:r>
            <w:r w:rsidRPr="006E76B2">
              <w:rPr>
                <w:rFonts w:eastAsia="標楷體"/>
                <w:noProof/>
              </w:rPr>
              <w:t>：</w:t>
            </w:r>
            <w:r w:rsidRPr="006E76B2">
              <w:rPr>
                <w:rFonts w:eastAsia="標楷體"/>
                <w:noProof/>
              </w:rPr>
              <w:t xml:space="preserve"> </w:t>
            </w:r>
            <w:r w:rsidRPr="006E76B2">
              <w:rPr>
                <w:rFonts w:eastAsia="標楷體"/>
                <w:noProof/>
              </w:rPr>
              <w:t>＿＿＿＿＿＿＿＿＿＿＿＿＿＿＿＿＿＿＿＿＿</w:t>
            </w:r>
          </w:p>
          <w:p w14:paraId="691BAF73" w14:textId="68997C72" w:rsidR="00CF41EF" w:rsidRPr="006E76B2" w:rsidRDefault="00CF41EF" w:rsidP="00CC7F1C">
            <w:pPr>
              <w:tabs>
                <w:tab w:val="left" w:pos="9060"/>
              </w:tabs>
              <w:spacing w:beforeLines="100" w:before="240" w:after="240"/>
              <w:jc w:val="both"/>
              <w:rPr>
                <w:rFonts w:eastAsia="標楷體"/>
                <w:noProof/>
              </w:rPr>
            </w:pPr>
            <w:r w:rsidRPr="006E76B2">
              <w:rPr>
                <w:rFonts w:eastAsia="標楷體"/>
                <w:noProof/>
              </w:rPr>
              <w:t>需造字之字為</w:t>
            </w:r>
            <w:r w:rsidRPr="006E76B2">
              <w:rPr>
                <w:rFonts w:eastAsia="標楷體"/>
                <w:noProof/>
                <w:u w:val="single"/>
              </w:rPr>
              <w:t xml:space="preserve">＿＿＿＿＿＿　　　</w:t>
            </w:r>
            <w:r w:rsidRPr="006E76B2">
              <w:rPr>
                <w:rFonts w:eastAsia="標楷體"/>
                <w:noProof/>
              </w:rPr>
              <w:t xml:space="preserve">　　　　　注音為＿＿＿＿＿</w:t>
            </w:r>
          </w:p>
        </w:tc>
      </w:tr>
      <w:tr w:rsidR="00CF41EF" w:rsidRPr="006E76B2" w14:paraId="0A1975F8" w14:textId="77777777" w:rsidTr="00B95D91">
        <w:trPr>
          <w:trHeight w:val="2502"/>
        </w:trPr>
        <w:tc>
          <w:tcPr>
            <w:tcW w:w="1320" w:type="dxa"/>
          </w:tcPr>
          <w:p w14:paraId="79AE670D" w14:textId="77777777" w:rsidR="00CF41EF" w:rsidRPr="006E76B2" w:rsidRDefault="00CF41EF" w:rsidP="00CC7F1C">
            <w:pPr>
              <w:tabs>
                <w:tab w:val="left" w:pos="9060"/>
              </w:tabs>
              <w:spacing w:beforeLines="400" w:before="960" w:afterLines="400" w:after="960"/>
              <w:jc w:val="center"/>
              <w:rPr>
                <w:rFonts w:eastAsia="標楷體"/>
                <w:noProof/>
              </w:rPr>
            </w:pPr>
            <w:r w:rsidRPr="006E76B2">
              <w:rPr>
                <w:rFonts w:eastAsia="標楷體"/>
                <w:noProof/>
              </w:rPr>
              <w:t>注意事項</w:t>
            </w:r>
          </w:p>
        </w:tc>
        <w:tc>
          <w:tcPr>
            <w:tcW w:w="8206" w:type="dxa"/>
            <w:gridSpan w:val="3"/>
          </w:tcPr>
          <w:p w14:paraId="32B456CF" w14:textId="73B51CE3" w:rsidR="00CF41EF" w:rsidRPr="006E76B2" w:rsidRDefault="00CF41EF" w:rsidP="00CC7F1C">
            <w:pPr>
              <w:tabs>
                <w:tab w:val="left" w:pos="9060"/>
              </w:tabs>
              <w:spacing w:beforeLines="50" w:before="120"/>
              <w:ind w:left="240" w:hangingChars="100" w:hanging="240"/>
              <w:jc w:val="both"/>
              <w:rPr>
                <w:rFonts w:eastAsia="標楷體"/>
                <w:noProof/>
              </w:rPr>
            </w:pPr>
            <w:r w:rsidRPr="006E76B2">
              <w:rPr>
                <w:rFonts w:eastAsia="標楷體"/>
                <w:noProof/>
              </w:rPr>
              <w:t>1.</w:t>
            </w:r>
            <w:r w:rsidRPr="006E76B2">
              <w:rPr>
                <w:rFonts w:eastAsia="標楷體"/>
                <w:noProof/>
              </w:rPr>
              <w:t>各欄位請正楷詳細填寫。</w:t>
            </w:r>
          </w:p>
          <w:p w14:paraId="4B730B0E" w14:textId="38CF0D25" w:rsidR="00CF41EF" w:rsidRPr="006E76B2" w:rsidRDefault="00CF41EF" w:rsidP="00CC7F1C">
            <w:pPr>
              <w:tabs>
                <w:tab w:val="left" w:pos="9060"/>
              </w:tabs>
              <w:spacing w:beforeLines="50" w:before="120"/>
              <w:ind w:left="240" w:hangingChars="100" w:hanging="240"/>
              <w:jc w:val="both"/>
              <w:rPr>
                <w:rFonts w:eastAsia="標楷體"/>
                <w:noProof/>
              </w:rPr>
            </w:pPr>
            <w:r w:rsidRPr="006E76B2">
              <w:rPr>
                <w:rFonts w:eastAsia="標楷體"/>
                <w:noProof/>
              </w:rPr>
              <w:t>2.</w:t>
            </w:r>
            <w:r w:rsidRPr="006E76B2">
              <w:rPr>
                <w:rFonts w:eastAsia="標楷體"/>
                <w:noProof/>
              </w:rPr>
              <w:t>填妥資料後，請</w:t>
            </w:r>
            <w:r w:rsidR="00CB0CE0">
              <w:rPr>
                <w:rFonts w:eastAsia="標楷體"/>
                <w:noProof/>
              </w:rPr>
              <w:t>於</w:t>
            </w:r>
            <w:r w:rsidR="00CB0CE0" w:rsidRPr="00263E89">
              <w:rPr>
                <w:rFonts w:eastAsia="標楷體"/>
                <w:b/>
                <w:bCs/>
                <w:noProof/>
                <w:color w:val="EE0000"/>
                <w:highlight w:val="lightGray"/>
                <w:u w:val="single"/>
              </w:rPr>
              <w:t>報名期限內</w:t>
            </w:r>
            <w:r w:rsidRPr="006E76B2">
              <w:rPr>
                <w:rFonts w:eastAsia="標楷體" w:hint="eastAsia"/>
                <w:noProof/>
              </w:rPr>
              <w:t>傳真至淡江大學招生</w:t>
            </w:r>
            <w:r w:rsidR="00EB0ADB">
              <w:rPr>
                <w:rFonts w:eastAsia="標楷體" w:hint="eastAsia"/>
                <w:noProof/>
              </w:rPr>
              <w:t>策略中心</w:t>
            </w:r>
            <w:r w:rsidR="00853566">
              <w:rPr>
                <w:rFonts w:eastAsia="標楷體" w:hint="eastAsia"/>
                <w:noProof/>
              </w:rPr>
              <w:t>（</w:t>
            </w:r>
            <w:r w:rsidRPr="006E76B2">
              <w:rPr>
                <w:rFonts w:eastAsia="標楷體" w:hint="eastAsia"/>
                <w:noProof/>
              </w:rPr>
              <w:t>02</w:t>
            </w:r>
            <w:r w:rsidR="00853566">
              <w:rPr>
                <w:rFonts w:eastAsia="標楷體" w:hint="eastAsia"/>
                <w:noProof/>
              </w:rPr>
              <w:t>）</w:t>
            </w:r>
            <w:r w:rsidRPr="006E76B2">
              <w:rPr>
                <w:rFonts w:eastAsia="標楷體" w:hint="eastAsia"/>
                <w:noProof/>
              </w:rPr>
              <w:t>2620-9505</w:t>
            </w:r>
            <w:r w:rsidRPr="006E76B2">
              <w:rPr>
                <w:rFonts w:eastAsia="標楷體"/>
                <w:noProof/>
              </w:rPr>
              <w:t>。</w:t>
            </w:r>
            <w:r w:rsidR="00912249" w:rsidRPr="00C94260">
              <w:rPr>
                <w:rFonts w:eastAsia="標楷體" w:hint="eastAsia"/>
                <w:noProof/>
              </w:rPr>
              <w:t>傳真後請來電確認，</w:t>
            </w:r>
            <w:r w:rsidR="00912249" w:rsidRPr="00C94260">
              <w:rPr>
                <w:rFonts w:eastAsia="標楷體" w:hint="eastAsia"/>
                <w:noProof/>
              </w:rPr>
              <w:t>(02)26215656</w:t>
            </w:r>
            <w:r w:rsidR="00912249" w:rsidRPr="00C94260">
              <w:rPr>
                <w:rFonts w:eastAsia="標楷體" w:hint="eastAsia"/>
                <w:noProof/>
              </w:rPr>
              <w:t>轉分機</w:t>
            </w:r>
            <w:r w:rsidR="00912249" w:rsidRPr="00C94260">
              <w:rPr>
                <w:rFonts w:eastAsia="標楷體" w:hint="eastAsia"/>
                <w:noProof/>
              </w:rPr>
              <w:t>2513</w:t>
            </w:r>
            <w:r w:rsidR="00912249" w:rsidRPr="00C94260">
              <w:rPr>
                <w:rFonts w:eastAsia="標楷體" w:hint="eastAsia"/>
                <w:noProof/>
              </w:rPr>
              <w:t>、</w:t>
            </w:r>
            <w:r w:rsidR="00912249" w:rsidRPr="00C94260">
              <w:rPr>
                <w:rFonts w:eastAsia="標楷體" w:hint="eastAsia"/>
                <w:noProof/>
              </w:rPr>
              <w:t>2016</w:t>
            </w:r>
            <w:r w:rsidR="00912249" w:rsidRPr="00C94260">
              <w:rPr>
                <w:rFonts w:eastAsia="標楷體" w:hint="eastAsia"/>
                <w:noProof/>
              </w:rPr>
              <w:t>、</w:t>
            </w:r>
            <w:r w:rsidR="00912249" w:rsidRPr="00C94260">
              <w:rPr>
                <w:rFonts w:eastAsia="標楷體" w:hint="eastAsia"/>
                <w:noProof/>
              </w:rPr>
              <w:t>2208</w:t>
            </w:r>
            <w:r w:rsidR="00912249" w:rsidRPr="00C94260">
              <w:rPr>
                <w:rFonts w:eastAsia="標楷體" w:hint="eastAsia"/>
                <w:noProof/>
              </w:rPr>
              <w:t>、</w:t>
            </w:r>
            <w:r w:rsidR="00EB5DEF">
              <w:rPr>
                <w:rFonts w:eastAsia="標楷體" w:hint="eastAsia"/>
                <w:noProof/>
              </w:rPr>
              <w:t>3529</w:t>
            </w:r>
            <w:r w:rsidR="00912249" w:rsidRPr="00C94260">
              <w:rPr>
                <w:rFonts w:eastAsia="標楷體" w:hint="eastAsia"/>
                <w:noProof/>
              </w:rPr>
              <w:t>。</w:t>
            </w:r>
          </w:p>
          <w:p w14:paraId="177BF958" w14:textId="77777777" w:rsidR="00C94260" w:rsidRPr="006E76B2" w:rsidRDefault="00CF41EF" w:rsidP="00CC7F1C">
            <w:pPr>
              <w:tabs>
                <w:tab w:val="left" w:pos="9060"/>
              </w:tabs>
              <w:spacing w:beforeLines="50" w:before="120"/>
              <w:ind w:left="240" w:hangingChars="100" w:hanging="240"/>
              <w:jc w:val="both"/>
              <w:rPr>
                <w:rFonts w:eastAsia="標楷體"/>
                <w:noProof/>
              </w:rPr>
            </w:pPr>
            <w:r w:rsidRPr="006E76B2">
              <w:rPr>
                <w:rFonts w:eastAsia="標楷體"/>
                <w:noProof/>
              </w:rPr>
              <w:t>3.</w:t>
            </w:r>
            <w:r w:rsidRPr="006E76B2">
              <w:rPr>
                <w:rFonts w:eastAsia="標楷體"/>
                <w:noProof/>
              </w:rPr>
              <w:t>本校造字完成後，各項試務資料即會印出正確字體，但在無造字檔之電腦，仍不會顯示正確的字，考生請不必擔心。</w:t>
            </w:r>
          </w:p>
        </w:tc>
      </w:tr>
    </w:tbl>
    <w:p w14:paraId="0DCF6C23" w14:textId="77777777" w:rsidR="00CF41EF" w:rsidRPr="006E76B2" w:rsidRDefault="00CF41EF" w:rsidP="00CF41EF">
      <w:pPr>
        <w:rPr>
          <w:rFonts w:eastAsia="標楷體"/>
        </w:rPr>
      </w:pPr>
      <w:r w:rsidRPr="006E76B2">
        <w:rPr>
          <w:rFonts w:eastAsia="標楷體"/>
        </w:rPr>
        <w:t xml:space="preserve">                                                     </w:t>
      </w:r>
    </w:p>
    <w:p w14:paraId="6974214D" w14:textId="6306B1DF" w:rsidR="00091E2C" w:rsidRPr="00C672EC" w:rsidRDefault="00CF41EF" w:rsidP="00091E2C">
      <w:pPr>
        <w:spacing w:line="320" w:lineRule="exact"/>
        <w:outlineLvl w:val="1"/>
        <w:rPr>
          <w:rFonts w:eastAsia="標楷體"/>
          <w:b/>
          <w:bCs/>
        </w:rPr>
      </w:pPr>
      <w:r w:rsidRPr="006E76B2">
        <w:rPr>
          <w:rFonts w:eastAsia="標楷體"/>
        </w:rPr>
        <w:br w:type="column"/>
      </w:r>
      <w:bookmarkStart w:id="2" w:name="_Toc27383024"/>
      <w:r w:rsidR="00091E2C" w:rsidRPr="00C672EC">
        <w:rPr>
          <w:rFonts w:eastAsia="標楷體"/>
          <w:b/>
          <w:bCs/>
        </w:rPr>
        <w:lastRenderedPageBreak/>
        <w:t>附錄</w:t>
      </w:r>
      <w:bookmarkEnd w:id="2"/>
      <w:r w:rsidR="004732D8">
        <w:rPr>
          <w:rFonts w:eastAsia="標楷體"/>
          <w:b/>
          <w:bCs/>
        </w:rPr>
        <w:t>6</w:t>
      </w:r>
    </w:p>
    <w:p w14:paraId="272E75B8" w14:textId="0DF43D04" w:rsidR="00091E2C" w:rsidRPr="001A57DA" w:rsidRDefault="00091E2C" w:rsidP="00091E2C">
      <w:pPr>
        <w:spacing w:beforeLines="50" w:before="120" w:line="400" w:lineRule="exact"/>
        <w:jc w:val="center"/>
        <w:rPr>
          <w:rFonts w:eastAsia="標楷體"/>
          <w:b/>
          <w:bCs/>
        </w:rPr>
      </w:pPr>
      <w:r w:rsidRPr="001A57DA">
        <w:rPr>
          <w:rFonts w:eastAsia="標楷體"/>
          <w:b/>
          <w:bCs/>
          <w:sz w:val="28"/>
          <w:szCs w:val="28"/>
        </w:rPr>
        <w:t>淡江大學</w:t>
      </w:r>
      <w:r w:rsidR="00192667">
        <w:rPr>
          <w:rFonts w:eastAsia="標楷體"/>
          <w:b/>
          <w:bCs/>
          <w:sz w:val="28"/>
          <w:szCs w:val="28"/>
        </w:rPr>
        <w:t>11</w:t>
      </w:r>
      <w:r w:rsidR="009F657E">
        <w:rPr>
          <w:rFonts w:eastAsia="標楷體"/>
          <w:b/>
          <w:bCs/>
          <w:sz w:val="28"/>
          <w:szCs w:val="28"/>
        </w:rPr>
        <w:t>6</w:t>
      </w:r>
      <w:r w:rsidRPr="001A57DA">
        <w:rPr>
          <w:rFonts w:eastAsia="標楷體"/>
          <w:b/>
          <w:bCs/>
          <w:sz w:val="28"/>
          <w:szCs w:val="28"/>
        </w:rPr>
        <w:t>學年度</w:t>
      </w:r>
      <w:r w:rsidRPr="001A57DA">
        <w:rPr>
          <w:rFonts w:eastAsia="標楷體"/>
          <w:b/>
          <w:bCs/>
          <w:sz w:val="28"/>
          <w:szCs w:val="28"/>
        </w:rPr>
        <w:t xml:space="preserve">   </w:t>
      </w:r>
      <w:r w:rsidR="00344091">
        <w:rPr>
          <w:rFonts w:eastAsia="標楷體" w:hint="eastAsia"/>
          <w:b/>
          <w:bCs/>
          <w:sz w:val="28"/>
          <w:szCs w:val="28"/>
        </w:rPr>
        <w:t>學士班特殊選才</w:t>
      </w:r>
      <w:r w:rsidRPr="001A57DA">
        <w:rPr>
          <w:rFonts w:eastAsia="標楷體"/>
          <w:b/>
          <w:bCs/>
          <w:sz w:val="28"/>
          <w:szCs w:val="28"/>
        </w:rPr>
        <w:t xml:space="preserve">   </w:t>
      </w:r>
      <w:r w:rsidRPr="001A57DA">
        <w:rPr>
          <w:rFonts w:eastAsia="標楷體"/>
          <w:b/>
          <w:bCs/>
          <w:sz w:val="28"/>
          <w:szCs w:val="28"/>
        </w:rPr>
        <w:t>招生考試</w:t>
      </w:r>
    </w:p>
    <w:p w14:paraId="3C66D927" w14:textId="77777777" w:rsidR="00091E2C" w:rsidRPr="001A57DA" w:rsidRDefault="00091E2C" w:rsidP="00091E2C">
      <w:pPr>
        <w:spacing w:beforeLines="50" w:before="120" w:line="400" w:lineRule="exact"/>
        <w:jc w:val="center"/>
        <w:rPr>
          <w:rFonts w:eastAsia="標楷體"/>
          <w:b/>
          <w:bCs/>
          <w:sz w:val="28"/>
        </w:rPr>
      </w:pPr>
      <w:r w:rsidRPr="001A57DA">
        <w:rPr>
          <w:rFonts w:eastAsia="標楷體"/>
          <w:b/>
          <w:bCs/>
          <w:sz w:val="28"/>
        </w:rPr>
        <w:t>身心障礙考生應考服務需求申請表</w:t>
      </w:r>
    </w:p>
    <w:p w14:paraId="50A587AE" w14:textId="4AF67EBF" w:rsidR="00091E2C" w:rsidRPr="001A57DA" w:rsidRDefault="003A2891" w:rsidP="00091E2C">
      <w:pPr>
        <w:spacing w:beforeLines="50" w:before="120"/>
        <w:rPr>
          <w:rFonts w:eastAsia="標楷體"/>
          <w:szCs w:val="24"/>
        </w:rPr>
      </w:pPr>
      <w:r>
        <w:rPr>
          <w:rFonts w:eastAsia="標楷體" w:hint="eastAsia"/>
          <w:sz w:val="28"/>
          <w:szCs w:val="28"/>
        </w:rPr>
        <w:t>應試</w:t>
      </w:r>
      <w:r w:rsidR="00091E2C" w:rsidRPr="001A57DA">
        <w:rPr>
          <w:rFonts w:eastAsia="標楷體"/>
          <w:sz w:val="28"/>
          <w:szCs w:val="28"/>
        </w:rPr>
        <w:t>號碼：</w:t>
      </w:r>
      <w:r w:rsidR="00091E2C" w:rsidRPr="001A57DA">
        <w:rPr>
          <w:rFonts w:eastAsia="標楷體"/>
          <w:sz w:val="28"/>
          <w:szCs w:val="28"/>
        </w:rPr>
        <w:t xml:space="preserve">                   </w:t>
      </w:r>
      <w:r w:rsidR="00091E2C" w:rsidRPr="001A57DA">
        <w:rPr>
          <w:rFonts w:eastAsia="標楷體"/>
          <w:szCs w:val="24"/>
        </w:rPr>
        <w:t>(</w:t>
      </w:r>
      <w:r w:rsidR="00091E2C" w:rsidRPr="001A57DA">
        <w:rPr>
          <w:rFonts w:eastAsia="標楷體"/>
          <w:szCs w:val="24"/>
        </w:rPr>
        <w:t>承辦人填寫</w:t>
      </w:r>
      <w:r w:rsidR="00091E2C" w:rsidRPr="001A57DA">
        <w:rPr>
          <w:rFonts w:eastAsia="標楷體"/>
          <w:szCs w:val="24"/>
        </w:rPr>
        <w:t>)</w:t>
      </w:r>
    </w:p>
    <w:tbl>
      <w:tblPr>
        <w:tblW w:w="10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97"/>
        <w:gridCol w:w="381"/>
        <w:gridCol w:w="381"/>
        <w:gridCol w:w="380"/>
        <w:gridCol w:w="380"/>
        <w:gridCol w:w="380"/>
        <w:gridCol w:w="380"/>
        <w:gridCol w:w="216"/>
        <w:gridCol w:w="165"/>
        <w:gridCol w:w="397"/>
        <w:gridCol w:w="380"/>
        <w:gridCol w:w="380"/>
        <w:gridCol w:w="1070"/>
        <w:gridCol w:w="4141"/>
      </w:tblGrid>
      <w:tr w:rsidR="00091E2C" w:rsidRPr="001A57DA" w14:paraId="7811EAE2" w14:textId="77777777" w:rsidTr="008E5A27">
        <w:trPr>
          <w:cantSplit/>
          <w:trHeight w:val="567"/>
        </w:trPr>
        <w:tc>
          <w:tcPr>
            <w:tcW w:w="1198" w:type="dxa"/>
            <w:vAlign w:val="center"/>
          </w:tcPr>
          <w:p w14:paraId="7953083B" w14:textId="77777777" w:rsidR="00091E2C" w:rsidRPr="001A57DA" w:rsidRDefault="00091E2C" w:rsidP="008E5A27">
            <w:pPr>
              <w:jc w:val="center"/>
              <w:rPr>
                <w:rFonts w:eastAsia="標楷體"/>
              </w:rPr>
            </w:pPr>
            <w:r w:rsidRPr="001A57DA">
              <w:rPr>
                <w:rFonts w:eastAsia="標楷體"/>
              </w:rPr>
              <w:t>姓名</w:t>
            </w:r>
          </w:p>
        </w:tc>
        <w:tc>
          <w:tcPr>
            <w:tcW w:w="2502" w:type="dxa"/>
            <w:gridSpan w:val="7"/>
            <w:vAlign w:val="center"/>
          </w:tcPr>
          <w:p w14:paraId="016FC077" w14:textId="77777777" w:rsidR="00091E2C" w:rsidRPr="001A57DA" w:rsidRDefault="00091E2C" w:rsidP="008E5A27">
            <w:pPr>
              <w:ind w:firstLine="456"/>
              <w:jc w:val="center"/>
              <w:rPr>
                <w:rFonts w:eastAsia="標楷體"/>
              </w:rPr>
            </w:pPr>
          </w:p>
        </w:tc>
        <w:tc>
          <w:tcPr>
            <w:tcW w:w="562" w:type="dxa"/>
            <w:gridSpan w:val="2"/>
            <w:vAlign w:val="center"/>
          </w:tcPr>
          <w:p w14:paraId="3737409D" w14:textId="77777777" w:rsidR="00091E2C" w:rsidRPr="001A57DA" w:rsidRDefault="00091E2C" w:rsidP="008E5A27">
            <w:pPr>
              <w:rPr>
                <w:rFonts w:eastAsia="標楷體"/>
              </w:rPr>
            </w:pPr>
            <w:r w:rsidRPr="001A57DA">
              <w:rPr>
                <w:rFonts w:eastAsia="標楷體"/>
              </w:rPr>
              <w:t>性別</w:t>
            </w:r>
          </w:p>
        </w:tc>
        <w:tc>
          <w:tcPr>
            <w:tcW w:w="746" w:type="dxa"/>
            <w:gridSpan w:val="2"/>
            <w:vAlign w:val="center"/>
          </w:tcPr>
          <w:p w14:paraId="5DB6A765" w14:textId="77777777" w:rsidR="00091E2C" w:rsidRPr="001A57DA" w:rsidRDefault="00091E2C" w:rsidP="008E5A27">
            <w:pPr>
              <w:ind w:firstLine="456"/>
              <w:jc w:val="center"/>
              <w:rPr>
                <w:rFonts w:eastAsia="標楷體"/>
              </w:rPr>
            </w:pPr>
          </w:p>
        </w:tc>
        <w:tc>
          <w:tcPr>
            <w:tcW w:w="1072" w:type="dxa"/>
            <w:vAlign w:val="center"/>
          </w:tcPr>
          <w:p w14:paraId="4340A342" w14:textId="77777777" w:rsidR="00091E2C" w:rsidRPr="001A57DA" w:rsidRDefault="00091E2C" w:rsidP="008E5A27">
            <w:pPr>
              <w:rPr>
                <w:rFonts w:eastAsia="標楷體"/>
              </w:rPr>
            </w:pPr>
            <w:r w:rsidRPr="001A57DA">
              <w:rPr>
                <w:rFonts w:eastAsia="標楷體"/>
              </w:rPr>
              <w:t>報考系所</w:t>
            </w:r>
          </w:p>
        </w:tc>
        <w:tc>
          <w:tcPr>
            <w:tcW w:w="4148" w:type="dxa"/>
            <w:vAlign w:val="center"/>
          </w:tcPr>
          <w:p w14:paraId="21C40574" w14:textId="2A916025" w:rsidR="00344091" w:rsidRPr="001A57DA" w:rsidRDefault="00344091" w:rsidP="00344091">
            <w:pPr>
              <w:ind w:firstLine="456"/>
              <w:jc w:val="center"/>
              <w:rPr>
                <w:rFonts w:eastAsia="標楷體"/>
              </w:rPr>
            </w:pPr>
          </w:p>
        </w:tc>
      </w:tr>
      <w:tr w:rsidR="00091E2C" w:rsidRPr="001A57DA" w14:paraId="3283C8D1" w14:textId="77777777" w:rsidTr="008E5A27">
        <w:trPr>
          <w:cantSplit/>
          <w:trHeight w:val="360"/>
        </w:trPr>
        <w:tc>
          <w:tcPr>
            <w:tcW w:w="1198" w:type="dxa"/>
            <w:vMerge w:val="restart"/>
            <w:vAlign w:val="center"/>
          </w:tcPr>
          <w:p w14:paraId="626CE5B2" w14:textId="77777777" w:rsidR="00091E2C" w:rsidRPr="001A57DA" w:rsidRDefault="00091E2C" w:rsidP="008E5A27">
            <w:pPr>
              <w:jc w:val="center"/>
              <w:rPr>
                <w:rFonts w:eastAsia="標楷體"/>
              </w:rPr>
            </w:pPr>
            <w:r w:rsidRPr="001A57DA">
              <w:rPr>
                <w:rFonts w:eastAsia="標楷體"/>
              </w:rPr>
              <w:t>身分證</w:t>
            </w:r>
          </w:p>
          <w:p w14:paraId="06B4D8C6" w14:textId="77777777" w:rsidR="00091E2C" w:rsidRPr="001A57DA" w:rsidRDefault="00091E2C" w:rsidP="008E5A27">
            <w:pPr>
              <w:jc w:val="center"/>
              <w:rPr>
                <w:rFonts w:eastAsia="標楷體"/>
              </w:rPr>
            </w:pPr>
            <w:r w:rsidRPr="001A57DA">
              <w:rPr>
                <w:rFonts w:eastAsia="標楷體"/>
              </w:rPr>
              <w:t>字</w:t>
            </w:r>
            <w:r w:rsidRPr="001A57DA">
              <w:rPr>
                <w:rFonts w:eastAsia="標楷體"/>
              </w:rPr>
              <w:t xml:space="preserve">  </w:t>
            </w:r>
            <w:r w:rsidRPr="001A57DA">
              <w:rPr>
                <w:rFonts w:eastAsia="標楷體"/>
              </w:rPr>
              <w:t>號</w:t>
            </w:r>
          </w:p>
        </w:tc>
        <w:tc>
          <w:tcPr>
            <w:tcW w:w="381" w:type="dxa"/>
            <w:vMerge w:val="restart"/>
          </w:tcPr>
          <w:p w14:paraId="62ECE81D" w14:textId="77777777" w:rsidR="00091E2C" w:rsidRPr="001A57DA" w:rsidRDefault="00091E2C" w:rsidP="008E5A27">
            <w:pPr>
              <w:ind w:firstLine="456"/>
              <w:rPr>
                <w:rFonts w:eastAsia="標楷體"/>
              </w:rPr>
            </w:pPr>
          </w:p>
        </w:tc>
        <w:tc>
          <w:tcPr>
            <w:tcW w:w="381" w:type="dxa"/>
            <w:vMerge w:val="restart"/>
          </w:tcPr>
          <w:p w14:paraId="3591859D" w14:textId="77777777" w:rsidR="00091E2C" w:rsidRPr="001A57DA" w:rsidRDefault="00091E2C" w:rsidP="008E5A27">
            <w:pPr>
              <w:ind w:firstLine="456"/>
              <w:rPr>
                <w:rFonts w:eastAsia="標楷體"/>
              </w:rPr>
            </w:pPr>
          </w:p>
        </w:tc>
        <w:tc>
          <w:tcPr>
            <w:tcW w:w="381" w:type="dxa"/>
            <w:vMerge w:val="restart"/>
          </w:tcPr>
          <w:p w14:paraId="2ABFB326" w14:textId="77777777" w:rsidR="00091E2C" w:rsidRPr="001A57DA" w:rsidRDefault="00091E2C" w:rsidP="008E5A27">
            <w:pPr>
              <w:ind w:firstLine="456"/>
              <w:rPr>
                <w:rFonts w:eastAsia="標楷體"/>
              </w:rPr>
            </w:pPr>
          </w:p>
        </w:tc>
        <w:tc>
          <w:tcPr>
            <w:tcW w:w="381" w:type="dxa"/>
            <w:vMerge w:val="restart"/>
          </w:tcPr>
          <w:p w14:paraId="17488DDA" w14:textId="77777777" w:rsidR="00091E2C" w:rsidRPr="001A57DA" w:rsidRDefault="00091E2C" w:rsidP="008E5A27">
            <w:pPr>
              <w:ind w:firstLine="456"/>
              <w:rPr>
                <w:rFonts w:eastAsia="標楷體"/>
              </w:rPr>
            </w:pPr>
          </w:p>
        </w:tc>
        <w:tc>
          <w:tcPr>
            <w:tcW w:w="381" w:type="dxa"/>
            <w:vMerge w:val="restart"/>
          </w:tcPr>
          <w:p w14:paraId="55769DE4" w14:textId="77777777" w:rsidR="00091E2C" w:rsidRPr="001A57DA" w:rsidRDefault="00091E2C" w:rsidP="008E5A27">
            <w:pPr>
              <w:ind w:firstLine="456"/>
              <w:rPr>
                <w:rFonts w:eastAsia="標楷體"/>
              </w:rPr>
            </w:pPr>
          </w:p>
        </w:tc>
        <w:tc>
          <w:tcPr>
            <w:tcW w:w="381" w:type="dxa"/>
            <w:vMerge w:val="restart"/>
          </w:tcPr>
          <w:p w14:paraId="4294086C" w14:textId="77777777" w:rsidR="00091E2C" w:rsidRPr="001A57DA" w:rsidRDefault="00091E2C" w:rsidP="008E5A27">
            <w:pPr>
              <w:ind w:firstLine="456"/>
              <w:rPr>
                <w:rFonts w:eastAsia="標楷體"/>
              </w:rPr>
            </w:pPr>
          </w:p>
        </w:tc>
        <w:tc>
          <w:tcPr>
            <w:tcW w:w="381" w:type="dxa"/>
            <w:gridSpan w:val="2"/>
            <w:vMerge w:val="restart"/>
          </w:tcPr>
          <w:p w14:paraId="4413F3D9" w14:textId="77777777" w:rsidR="00091E2C" w:rsidRPr="001A57DA" w:rsidRDefault="00091E2C" w:rsidP="008E5A27">
            <w:pPr>
              <w:ind w:firstLine="456"/>
              <w:rPr>
                <w:rFonts w:eastAsia="標楷體"/>
              </w:rPr>
            </w:pPr>
          </w:p>
        </w:tc>
        <w:tc>
          <w:tcPr>
            <w:tcW w:w="381" w:type="dxa"/>
            <w:vMerge w:val="restart"/>
          </w:tcPr>
          <w:p w14:paraId="4C7E92CA" w14:textId="77777777" w:rsidR="00091E2C" w:rsidRPr="001A57DA" w:rsidRDefault="00091E2C" w:rsidP="008E5A27">
            <w:pPr>
              <w:ind w:firstLine="456"/>
              <w:rPr>
                <w:rFonts w:eastAsia="標楷體"/>
              </w:rPr>
            </w:pPr>
          </w:p>
        </w:tc>
        <w:tc>
          <w:tcPr>
            <w:tcW w:w="381" w:type="dxa"/>
            <w:vMerge w:val="restart"/>
          </w:tcPr>
          <w:p w14:paraId="2ED229BF" w14:textId="77777777" w:rsidR="00091E2C" w:rsidRPr="001A57DA" w:rsidRDefault="00091E2C" w:rsidP="008E5A27">
            <w:pPr>
              <w:ind w:firstLine="456"/>
              <w:rPr>
                <w:rFonts w:eastAsia="標楷體"/>
              </w:rPr>
            </w:pPr>
          </w:p>
        </w:tc>
        <w:tc>
          <w:tcPr>
            <w:tcW w:w="381" w:type="dxa"/>
            <w:vMerge w:val="restart"/>
          </w:tcPr>
          <w:p w14:paraId="4F986079" w14:textId="77777777" w:rsidR="00091E2C" w:rsidRPr="001A57DA" w:rsidRDefault="00091E2C" w:rsidP="008E5A27">
            <w:pPr>
              <w:ind w:firstLine="456"/>
              <w:rPr>
                <w:rFonts w:eastAsia="標楷體"/>
              </w:rPr>
            </w:pPr>
          </w:p>
        </w:tc>
        <w:tc>
          <w:tcPr>
            <w:tcW w:w="1072" w:type="dxa"/>
            <w:vMerge w:val="restart"/>
            <w:vAlign w:val="center"/>
          </w:tcPr>
          <w:p w14:paraId="23B9E4DD" w14:textId="77777777" w:rsidR="00091E2C" w:rsidRPr="001A57DA" w:rsidRDefault="00091E2C" w:rsidP="008E5A27">
            <w:pPr>
              <w:rPr>
                <w:rFonts w:eastAsia="標楷體"/>
              </w:rPr>
            </w:pPr>
            <w:r w:rsidRPr="001A57DA">
              <w:rPr>
                <w:rFonts w:eastAsia="標楷體"/>
              </w:rPr>
              <w:t>聯絡電話</w:t>
            </w:r>
          </w:p>
        </w:tc>
        <w:tc>
          <w:tcPr>
            <w:tcW w:w="4148" w:type="dxa"/>
            <w:vAlign w:val="center"/>
          </w:tcPr>
          <w:p w14:paraId="2D8DC322" w14:textId="77777777" w:rsidR="00091E2C" w:rsidRPr="001A57DA" w:rsidRDefault="00091E2C" w:rsidP="008E5A27">
            <w:pPr>
              <w:rPr>
                <w:rFonts w:eastAsia="標楷體"/>
              </w:rPr>
            </w:pPr>
            <w:r w:rsidRPr="001A57DA">
              <w:rPr>
                <w:rFonts w:eastAsia="標楷體"/>
              </w:rPr>
              <w:t>(</w:t>
            </w:r>
            <w:r w:rsidRPr="001A57DA">
              <w:rPr>
                <w:rFonts w:eastAsia="標楷體"/>
              </w:rPr>
              <w:t>日</w:t>
            </w:r>
            <w:r w:rsidRPr="001A57DA">
              <w:rPr>
                <w:rFonts w:eastAsia="標楷體"/>
              </w:rPr>
              <w:t>)            (</w:t>
            </w:r>
            <w:r w:rsidRPr="001A57DA">
              <w:rPr>
                <w:rFonts w:eastAsia="標楷體"/>
              </w:rPr>
              <w:t>夜</w:t>
            </w:r>
            <w:r w:rsidRPr="001A57DA">
              <w:rPr>
                <w:rFonts w:eastAsia="標楷體"/>
              </w:rPr>
              <w:t>)</w:t>
            </w:r>
          </w:p>
        </w:tc>
      </w:tr>
      <w:tr w:rsidR="00091E2C" w:rsidRPr="001A57DA" w14:paraId="6DB1E523" w14:textId="77777777" w:rsidTr="008E5A27">
        <w:trPr>
          <w:cantSplit/>
          <w:trHeight w:val="360"/>
        </w:trPr>
        <w:tc>
          <w:tcPr>
            <w:tcW w:w="1198" w:type="dxa"/>
            <w:vMerge/>
            <w:vAlign w:val="center"/>
          </w:tcPr>
          <w:p w14:paraId="04BBCF20" w14:textId="77777777" w:rsidR="00091E2C" w:rsidRPr="001A57DA" w:rsidRDefault="00091E2C" w:rsidP="008E5A27">
            <w:pPr>
              <w:jc w:val="center"/>
              <w:rPr>
                <w:rFonts w:eastAsia="標楷體"/>
              </w:rPr>
            </w:pPr>
          </w:p>
        </w:tc>
        <w:tc>
          <w:tcPr>
            <w:tcW w:w="381" w:type="dxa"/>
            <w:vMerge/>
          </w:tcPr>
          <w:p w14:paraId="34059FE5" w14:textId="77777777" w:rsidR="00091E2C" w:rsidRPr="001A57DA" w:rsidRDefault="00091E2C" w:rsidP="008E5A27">
            <w:pPr>
              <w:ind w:firstLine="456"/>
              <w:rPr>
                <w:rFonts w:eastAsia="標楷體"/>
              </w:rPr>
            </w:pPr>
          </w:p>
        </w:tc>
        <w:tc>
          <w:tcPr>
            <w:tcW w:w="381" w:type="dxa"/>
            <w:vMerge/>
          </w:tcPr>
          <w:p w14:paraId="56D3E08B" w14:textId="77777777" w:rsidR="00091E2C" w:rsidRPr="001A57DA" w:rsidRDefault="00091E2C" w:rsidP="008E5A27">
            <w:pPr>
              <w:ind w:firstLine="456"/>
              <w:rPr>
                <w:rFonts w:eastAsia="標楷體"/>
              </w:rPr>
            </w:pPr>
          </w:p>
        </w:tc>
        <w:tc>
          <w:tcPr>
            <w:tcW w:w="381" w:type="dxa"/>
            <w:vMerge/>
          </w:tcPr>
          <w:p w14:paraId="195A11DC" w14:textId="77777777" w:rsidR="00091E2C" w:rsidRPr="001A57DA" w:rsidRDefault="00091E2C" w:rsidP="008E5A27">
            <w:pPr>
              <w:ind w:firstLine="456"/>
              <w:rPr>
                <w:rFonts w:eastAsia="標楷體"/>
              </w:rPr>
            </w:pPr>
          </w:p>
        </w:tc>
        <w:tc>
          <w:tcPr>
            <w:tcW w:w="381" w:type="dxa"/>
            <w:vMerge/>
          </w:tcPr>
          <w:p w14:paraId="2F6BE4D6" w14:textId="77777777" w:rsidR="00091E2C" w:rsidRPr="001A57DA" w:rsidRDefault="00091E2C" w:rsidP="008E5A27">
            <w:pPr>
              <w:ind w:firstLine="456"/>
              <w:rPr>
                <w:rFonts w:eastAsia="標楷體"/>
              </w:rPr>
            </w:pPr>
          </w:p>
        </w:tc>
        <w:tc>
          <w:tcPr>
            <w:tcW w:w="381" w:type="dxa"/>
            <w:vMerge/>
          </w:tcPr>
          <w:p w14:paraId="5936BD42" w14:textId="77777777" w:rsidR="00091E2C" w:rsidRPr="001A57DA" w:rsidRDefault="00091E2C" w:rsidP="008E5A27">
            <w:pPr>
              <w:ind w:firstLine="456"/>
              <w:rPr>
                <w:rFonts w:eastAsia="標楷體"/>
              </w:rPr>
            </w:pPr>
          </w:p>
        </w:tc>
        <w:tc>
          <w:tcPr>
            <w:tcW w:w="381" w:type="dxa"/>
            <w:vMerge/>
          </w:tcPr>
          <w:p w14:paraId="24076CD0" w14:textId="77777777" w:rsidR="00091E2C" w:rsidRPr="001A57DA" w:rsidRDefault="00091E2C" w:rsidP="008E5A27">
            <w:pPr>
              <w:ind w:firstLine="456"/>
              <w:rPr>
                <w:rFonts w:eastAsia="標楷體"/>
              </w:rPr>
            </w:pPr>
          </w:p>
        </w:tc>
        <w:tc>
          <w:tcPr>
            <w:tcW w:w="381" w:type="dxa"/>
            <w:gridSpan w:val="2"/>
            <w:vMerge/>
          </w:tcPr>
          <w:p w14:paraId="4BE62740" w14:textId="77777777" w:rsidR="00091E2C" w:rsidRPr="001A57DA" w:rsidRDefault="00091E2C" w:rsidP="008E5A27">
            <w:pPr>
              <w:ind w:firstLine="456"/>
              <w:rPr>
                <w:rFonts w:eastAsia="標楷體"/>
              </w:rPr>
            </w:pPr>
          </w:p>
        </w:tc>
        <w:tc>
          <w:tcPr>
            <w:tcW w:w="381" w:type="dxa"/>
            <w:vMerge/>
          </w:tcPr>
          <w:p w14:paraId="577CAB39" w14:textId="77777777" w:rsidR="00091E2C" w:rsidRPr="001A57DA" w:rsidRDefault="00091E2C" w:rsidP="008E5A27">
            <w:pPr>
              <w:ind w:firstLine="456"/>
              <w:rPr>
                <w:rFonts w:eastAsia="標楷體"/>
              </w:rPr>
            </w:pPr>
          </w:p>
        </w:tc>
        <w:tc>
          <w:tcPr>
            <w:tcW w:w="381" w:type="dxa"/>
            <w:vMerge/>
          </w:tcPr>
          <w:p w14:paraId="64C195E7" w14:textId="77777777" w:rsidR="00091E2C" w:rsidRPr="001A57DA" w:rsidRDefault="00091E2C" w:rsidP="008E5A27">
            <w:pPr>
              <w:ind w:firstLine="456"/>
              <w:rPr>
                <w:rFonts w:eastAsia="標楷體"/>
              </w:rPr>
            </w:pPr>
          </w:p>
        </w:tc>
        <w:tc>
          <w:tcPr>
            <w:tcW w:w="381" w:type="dxa"/>
            <w:vMerge/>
          </w:tcPr>
          <w:p w14:paraId="71A0A3D8" w14:textId="77777777" w:rsidR="00091E2C" w:rsidRPr="001A57DA" w:rsidRDefault="00091E2C" w:rsidP="008E5A27">
            <w:pPr>
              <w:ind w:firstLine="456"/>
              <w:rPr>
                <w:rFonts w:eastAsia="標楷體"/>
              </w:rPr>
            </w:pPr>
          </w:p>
        </w:tc>
        <w:tc>
          <w:tcPr>
            <w:tcW w:w="1072" w:type="dxa"/>
            <w:vMerge/>
            <w:vAlign w:val="center"/>
          </w:tcPr>
          <w:p w14:paraId="3ABA8902" w14:textId="77777777" w:rsidR="00091E2C" w:rsidRPr="001A57DA" w:rsidRDefault="00091E2C" w:rsidP="008E5A27">
            <w:pPr>
              <w:ind w:firstLine="456"/>
              <w:rPr>
                <w:rFonts w:eastAsia="標楷體"/>
              </w:rPr>
            </w:pPr>
          </w:p>
        </w:tc>
        <w:tc>
          <w:tcPr>
            <w:tcW w:w="4148" w:type="dxa"/>
            <w:vAlign w:val="center"/>
          </w:tcPr>
          <w:p w14:paraId="2126EF2A" w14:textId="77777777" w:rsidR="00091E2C" w:rsidRPr="001A57DA" w:rsidRDefault="00091E2C" w:rsidP="008E5A27">
            <w:pPr>
              <w:rPr>
                <w:rFonts w:eastAsia="標楷體"/>
              </w:rPr>
            </w:pPr>
            <w:r w:rsidRPr="001A57DA">
              <w:rPr>
                <w:rFonts w:eastAsia="標楷體"/>
              </w:rPr>
              <w:t>行動電話：</w:t>
            </w:r>
          </w:p>
        </w:tc>
      </w:tr>
      <w:tr w:rsidR="00091E2C" w:rsidRPr="001A57DA" w14:paraId="2FE482FB" w14:textId="77777777" w:rsidTr="008E5A27">
        <w:trPr>
          <w:trHeight w:val="675"/>
        </w:trPr>
        <w:tc>
          <w:tcPr>
            <w:tcW w:w="1198" w:type="dxa"/>
            <w:tcBorders>
              <w:bottom w:val="single" w:sz="4" w:space="0" w:color="auto"/>
            </w:tcBorders>
            <w:vAlign w:val="center"/>
          </w:tcPr>
          <w:p w14:paraId="5CB06979" w14:textId="77777777" w:rsidR="00091E2C" w:rsidRPr="001A57DA" w:rsidRDefault="00091E2C" w:rsidP="008E5A27">
            <w:pPr>
              <w:jc w:val="center"/>
              <w:rPr>
                <w:rFonts w:eastAsia="標楷體"/>
              </w:rPr>
            </w:pPr>
            <w:r w:rsidRPr="001A57DA">
              <w:rPr>
                <w:rFonts w:eastAsia="標楷體"/>
              </w:rPr>
              <w:t>身心障</w:t>
            </w:r>
          </w:p>
          <w:p w14:paraId="76CB273D" w14:textId="77777777" w:rsidR="00091E2C" w:rsidRPr="001A57DA" w:rsidRDefault="00091E2C" w:rsidP="008E5A27">
            <w:pPr>
              <w:jc w:val="center"/>
              <w:rPr>
                <w:rFonts w:eastAsia="標楷體"/>
              </w:rPr>
            </w:pPr>
            <w:r w:rsidRPr="001A57DA">
              <w:rPr>
                <w:rFonts w:eastAsia="標楷體"/>
              </w:rPr>
              <w:t>礙類別</w:t>
            </w:r>
          </w:p>
        </w:tc>
        <w:tc>
          <w:tcPr>
            <w:tcW w:w="3810" w:type="dxa"/>
            <w:gridSpan w:val="11"/>
            <w:tcBorders>
              <w:bottom w:val="single" w:sz="4" w:space="0" w:color="auto"/>
            </w:tcBorders>
            <w:vAlign w:val="center"/>
          </w:tcPr>
          <w:p w14:paraId="6AAD38A8" w14:textId="77777777" w:rsidR="00091E2C" w:rsidRPr="001A57DA" w:rsidRDefault="00091E2C" w:rsidP="008E5A27">
            <w:pPr>
              <w:rPr>
                <w:rFonts w:eastAsia="標楷體"/>
              </w:rPr>
            </w:pPr>
          </w:p>
        </w:tc>
        <w:tc>
          <w:tcPr>
            <w:tcW w:w="1072" w:type="dxa"/>
            <w:tcBorders>
              <w:bottom w:val="single" w:sz="4" w:space="0" w:color="auto"/>
            </w:tcBorders>
            <w:vAlign w:val="center"/>
          </w:tcPr>
          <w:p w14:paraId="12637BA5" w14:textId="77777777" w:rsidR="00091E2C" w:rsidRPr="001A57DA" w:rsidRDefault="00091E2C" w:rsidP="008E5A27">
            <w:pPr>
              <w:rPr>
                <w:rFonts w:eastAsia="標楷體"/>
              </w:rPr>
            </w:pPr>
            <w:r w:rsidRPr="001A57DA">
              <w:rPr>
                <w:rFonts w:eastAsia="標楷體"/>
              </w:rPr>
              <w:t>障礙等級</w:t>
            </w:r>
          </w:p>
        </w:tc>
        <w:tc>
          <w:tcPr>
            <w:tcW w:w="4148" w:type="dxa"/>
            <w:tcBorders>
              <w:bottom w:val="single" w:sz="4" w:space="0" w:color="auto"/>
            </w:tcBorders>
            <w:vAlign w:val="center"/>
          </w:tcPr>
          <w:p w14:paraId="0D8B3107" w14:textId="77777777" w:rsidR="00091E2C" w:rsidRPr="001A57DA" w:rsidRDefault="00091E2C" w:rsidP="008E5A27">
            <w:pPr>
              <w:ind w:firstLine="456"/>
              <w:rPr>
                <w:rFonts w:eastAsia="標楷體"/>
              </w:rPr>
            </w:pPr>
          </w:p>
        </w:tc>
      </w:tr>
      <w:tr w:rsidR="00091E2C" w:rsidRPr="001A57DA" w14:paraId="519A9734" w14:textId="77777777" w:rsidTr="008E5A27">
        <w:trPr>
          <w:cantSplit/>
          <w:trHeight w:val="345"/>
        </w:trPr>
        <w:tc>
          <w:tcPr>
            <w:tcW w:w="1198" w:type="dxa"/>
            <w:vMerge w:val="restart"/>
            <w:textDirection w:val="tbRlV"/>
            <w:vAlign w:val="center"/>
          </w:tcPr>
          <w:p w14:paraId="6C819BD1" w14:textId="77777777" w:rsidR="00091E2C" w:rsidRPr="001A57DA" w:rsidRDefault="00091E2C" w:rsidP="008E5A27">
            <w:pPr>
              <w:ind w:firstLine="772"/>
              <w:rPr>
                <w:rFonts w:eastAsia="標楷體"/>
                <w:spacing w:val="60"/>
                <w:sz w:val="28"/>
                <w:szCs w:val="28"/>
              </w:rPr>
            </w:pPr>
            <w:r w:rsidRPr="001A57DA">
              <w:rPr>
                <w:rFonts w:eastAsia="標楷體"/>
                <w:spacing w:val="60"/>
                <w:sz w:val="28"/>
                <w:szCs w:val="28"/>
              </w:rPr>
              <w:t>特殊需求</w:t>
            </w:r>
          </w:p>
        </w:tc>
        <w:tc>
          <w:tcPr>
            <w:tcW w:w="4882" w:type="dxa"/>
            <w:gridSpan w:val="12"/>
            <w:vAlign w:val="center"/>
          </w:tcPr>
          <w:p w14:paraId="43438973" w14:textId="77777777" w:rsidR="00091E2C" w:rsidRPr="001A57DA" w:rsidRDefault="00091E2C" w:rsidP="008E5A27">
            <w:pPr>
              <w:jc w:val="center"/>
              <w:rPr>
                <w:rFonts w:eastAsia="標楷體"/>
              </w:rPr>
            </w:pPr>
            <w:r w:rsidRPr="001A57DA">
              <w:rPr>
                <w:rFonts w:eastAsia="標楷體"/>
              </w:rPr>
              <w:t>申</w:t>
            </w:r>
            <w:r w:rsidRPr="001A57DA">
              <w:rPr>
                <w:rFonts w:eastAsia="標楷體"/>
              </w:rPr>
              <w:t xml:space="preserve">  </w:t>
            </w:r>
            <w:r w:rsidRPr="001A57DA">
              <w:rPr>
                <w:rFonts w:eastAsia="標楷體"/>
              </w:rPr>
              <w:t>請</w:t>
            </w:r>
            <w:r w:rsidRPr="001A57DA">
              <w:rPr>
                <w:rFonts w:eastAsia="標楷體"/>
              </w:rPr>
              <w:t xml:space="preserve">  </w:t>
            </w:r>
            <w:r w:rsidRPr="001A57DA">
              <w:rPr>
                <w:rFonts w:eastAsia="標楷體"/>
              </w:rPr>
              <w:t>項</w:t>
            </w:r>
            <w:r w:rsidRPr="001A57DA">
              <w:rPr>
                <w:rFonts w:eastAsia="標楷體"/>
              </w:rPr>
              <w:t xml:space="preserve">  </w:t>
            </w:r>
            <w:r w:rsidRPr="001A57DA">
              <w:rPr>
                <w:rFonts w:eastAsia="標楷體"/>
              </w:rPr>
              <w:t>目</w:t>
            </w:r>
          </w:p>
        </w:tc>
        <w:tc>
          <w:tcPr>
            <w:tcW w:w="4148" w:type="dxa"/>
            <w:vAlign w:val="center"/>
          </w:tcPr>
          <w:p w14:paraId="10FCE99B" w14:textId="77777777" w:rsidR="00091E2C" w:rsidRPr="001A57DA" w:rsidRDefault="00091E2C" w:rsidP="008E5A27">
            <w:pPr>
              <w:jc w:val="center"/>
              <w:rPr>
                <w:rFonts w:eastAsia="標楷體"/>
              </w:rPr>
            </w:pPr>
            <w:r w:rsidRPr="001A57DA">
              <w:rPr>
                <w:rFonts w:eastAsia="標楷體"/>
              </w:rPr>
              <w:t>審查小組審定結果</w:t>
            </w:r>
          </w:p>
        </w:tc>
      </w:tr>
      <w:tr w:rsidR="00091E2C" w:rsidRPr="001A57DA" w14:paraId="21AE1471" w14:textId="77777777" w:rsidTr="008E5A27">
        <w:trPr>
          <w:cantSplit/>
          <w:trHeight w:val="5141"/>
        </w:trPr>
        <w:tc>
          <w:tcPr>
            <w:tcW w:w="1198" w:type="dxa"/>
            <w:vMerge/>
            <w:vAlign w:val="center"/>
          </w:tcPr>
          <w:p w14:paraId="32A79310" w14:textId="77777777" w:rsidR="00091E2C" w:rsidRPr="001A57DA" w:rsidRDefault="00091E2C" w:rsidP="008E5A27">
            <w:pPr>
              <w:ind w:firstLine="684"/>
              <w:rPr>
                <w:rFonts w:eastAsia="標楷體"/>
                <w:sz w:val="36"/>
              </w:rPr>
            </w:pPr>
          </w:p>
        </w:tc>
        <w:tc>
          <w:tcPr>
            <w:tcW w:w="4882" w:type="dxa"/>
            <w:gridSpan w:val="12"/>
          </w:tcPr>
          <w:p w14:paraId="61C1993D" w14:textId="77777777" w:rsidR="00091E2C" w:rsidRPr="001A57DA" w:rsidRDefault="00091E2C" w:rsidP="008E5A27">
            <w:pPr>
              <w:spacing w:beforeLines="30" w:before="72"/>
              <w:rPr>
                <w:rFonts w:eastAsia="標楷體"/>
              </w:rPr>
            </w:pPr>
            <w:r w:rsidRPr="001A57DA">
              <w:rPr>
                <w:rFonts w:eastAsia="標楷體"/>
                <w:b/>
                <w:bCs/>
              </w:rPr>
              <w:t>考試科目</w:t>
            </w:r>
            <w:r w:rsidRPr="001A57DA">
              <w:rPr>
                <w:rFonts w:eastAsia="標楷體"/>
              </w:rPr>
              <w:t>：</w:t>
            </w:r>
          </w:p>
          <w:p w14:paraId="5B209D7D" w14:textId="77777777" w:rsidR="00091E2C" w:rsidRPr="001A57DA" w:rsidRDefault="00091E2C" w:rsidP="008E5A27">
            <w:pPr>
              <w:ind w:firstLine="342"/>
              <w:rPr>
                <w:rFonts w:eastAsia="標楷體"/>
              </w:rPr>
            </w:pPr>
            <w:r w:rsidRPr="001A57DA">
              <w:rPr>
                <w:rFonts w:eastAsia="標楷體"/>
                <w:noProof/>
              </w:rPr>
              <w:t>＿＿＿＿＿＿＿</w:t>
            </w:r>
            <w:r w:rsidRPr="001A57DA">
              <w:rPr>
                <w:rFonts w:eastAsia="標楷體"/>
              </w:rPr>
              <w:t xml:space="preserve">  </w:t>
            </w:r>
          </w:p>
          <w:p w14:paraId="0D46A692" w14:textId="77777777" w:rsidR="00091E2C" w:rsidRPr="007E73FC" w:rsidRDefault="00091E2C" w:rsidP="008E5A27">
            <w:pPr>
              <w:ind w:firstLine="456"/>
              <w:rPr>
                <w:rFonts w:eastAsia="標楷體"/>
              </w:rPr>
            </w:pPr>
          </w:p>
          <w:p w14:paraId="6A70E090" w14:textId="77777777" w:rsidR="00091E2C" w:rsidRPr="001A57DA" w:rsidRDefault="00091E2C" w:rsidP="008E5A27">
            <w:pPr>
              <w:rPr>
                <w:rFonts w:eastAsia="標楷體"/>
                <w:b/>
                <w:bCs/>
              </w:rPr>
            </w:pPr>
            <w:r w:rsidRPr="001A57DA">
              <w:rPr>
                <w:rFonts w:eastAsia="標楷體"/>
                <w:b/>
                <w:bCs/>
              </w:rPr>
              <w:t>請考生自行詳列需求：</w:t>
            </w:r>
          </w:p>
          <w:p w14:paraId="0763F6FE" w14:textId="77777777" w:rsidR="00091E2C" w:rsidRPr="001A57DA" w:rsidRDefault="00091E2C" w:rsidP="008E5A27">
            <w:pPr>
              <w:ind w:firstLine="342"/>
              <w:rPr>
                <w:rFonts w:eastAsia="標楷體"/>
                <w:noProof/>
              </w:rPr>
            </w:pPr>
            <w:r w:rsidRPr="001A57DA">
              <w:rPr>
                <w:rFonts w:eastAsia="標楷體"/>
                <w:noProof/>
              </w:rPr>
              <w:t>＿＿＿＿＿＿＿＿＿＿＿＿＿＿＿＿＿＿</w:t>
            </w:r>
          </w:p>
          <w:p w14:paraId="2107195C" w14:textId="77777777" w:rsidR="00091E2C" w:rsidRPr="007E73FC" w:rsidRDefault="00091E2C" w:rsidP="008E5A27">
            <w:pPr>
              <w:ind w:firstLine="342"/>
              <w:rPr>
                <w:rFonts w:eastAsia="標楷體"/>
                <w:color w:val="000000"/>
              </w:rPr>
            </w:pPr>
          </w:p>
          <w:p w14:paraId="2864A2E8" w14:textId="77777777" w:rsidR="00091E2C" w:rsidRPr="001A57DA" w:rsidRDefault="00091E2C" w:rsidP="008E5A27">
            <w:pPr>
              <w:ind w:firstLine="342"/>
              <w:rPr>
                <w:rFonts w:eastAsia="標楷體"/>
                <w:color w:val="000000"/>
              </w:rPr>
            </w:pPr>
            <w:r w:rsidRPr="001A57DA">
              <w:rPr>
                <w:rFonts w:eastAsia="標楷體"/>
                <w:noProof/>
              </w:rPr>
              <w:t>＿＿＿＿＿＿＿＿＿＿＿＿＿＿＿＿＿＿</w:t>
            </w:r>
          </w:p>
          <w:p w14:paraId="37CA78DF" w14:textId="77777777" w:rsidR="00091E2C" w:rsidRPr="007E73FC" w:rsidRDefault="00091E2C" w:rsidP="008E5A27">
            <w:pPr>
              <w:ind w:firstLine="342"/>
              <w:rPr>
                <w:rFonts w:eastAsia="標楷體"/>
                <w:color w:val="000000"/>
              </w:rPr>
            </w:pPr>
          </w:p>
          <w:p w14:paraId="6D8BCDA3" w14:textId="77777777" w:rsidR="00091E2C" w:rsidRPr="001A57DA" w:rsidRDefault="00091E2C" w:rsidP="008E5A27">
            <w:pPr>
              <w:ind w:firstLine="342"/>
              <w:rPr>
                <w:rFonts w:eastAsia="標楷體"/>
                <w:color w:val="000000"/>
              </w:rPr>
            </w:pPr>
            <w:r w:rsidRPr="001A57DA">
              <w:rPr>
                <w:rFonts w:eastAsia="標楷體"/>
                <w:noProof/>
              </w:rPr>
              <w:t>＿＿＿＿＿＿＿＿＿＿＿＿＿＿＿＿＿＿</w:t>
            </w:r>
          </w:p>
          <w:p w14:paraId="275CE31F" w14:textId="77777777" w:rsidR="00091E2C" w:rsidRPr="007E73FC" w:rsidRDefault="00091E2C" w:rsidP="008E5A27">
            <w:pPr>
              <w:ind w:firstLine="342"/>
              <w:rPr>
                <w:rFonts w:eastAsia="標楷體"/>
                <w:color w:val="000000"/>
              </w:rPr>
            </w:pPr>
          </w:p>
          <w:p w14:paraId="3181EE4F" w14:textId="77777777" w:rsidR="00091E2C" w:rsidRPr="001A57DA" w:rsidRDefault="00091E2C" w:rsidP="008E5A27">
            <w:pPr>
              <w:ind w:firstLine="342"/>
              <w:rPr>
                <w:rFonts w:eastAsia="標楷體"/>
              </w:rPr>
            </w:pPr>
            <w:r w:rsidRPr="001A57DA">
              <w:rPr>
                <w:rFonts w:eastAsia="標楷體"/>
                <w:noProof/>
              </w:rPr>
              <w:t>＿＿＿＿＿＿＿＿＿＿＿＿＿＿＿＿＿</w:t>
            </w:r>
          </w:p>
        </w:tc>
        <w:tc>
          <w:tcPr>
            <w:tcW w:w="4148" w:type="dxa"/>
          </w:tcPr>
          <w:p w14:paraId="60A02291" w14:textId="77777777" w:rsidR="00091E2C" w:rsidRPr="001A57DA" w:rsidRDefault="00091E2C" w:rsidP="008E5A27">
            <w:pPr>
              <w:ind w:firstLine="342"/>
              <w:rPr>
                <w:rFonts w:eastAsia="標楷體"/>
              </w:rPr>
            </w:pPr>
          </w:p>
          <w:p w14:paraId="7A5AF4A8" w14:textId="77777777" w:rsidR="00091E2C" w:rsidRPr="001A57DA" w:rsidRDefault="00091E2C" w:rsidP="008E5A27">
            <w:pPr>
              <w:ind w:firstLine="342"/>
              <w:rPr>
                <w:rFonts w:eastAsia="標楷體"/>
              </w:rPr>
            </w:pPr>
          </w:p>
          <w:p w14:paraId="0E68C506" w14:textId="77777777" w:rsidR="00091E2C" w:rsidRPr="001A57DA" w:rsidRDefault="00091E2C" w:rsidP="008E5A27">
            <w:pPr>
              <w:ind w:firstLine="342"/>
              <w:rPr>
                <w:rFonts w:eastAsia="標楷體"/>
              </w:rPr>
            </w:pPr>
          </w:p>
          <w:p w14:paraId="645B318C" w14:textId="77777777" w:rsidR="00091E2C" w:rsidRPr="001A57DA" w:rsidRDefault="00091E2C" w:rsidP="008E5A27">
            <w:pPr>
              <w:ind w:firstLine="342"/>
              <w:rPr>
                <w:rFonts w:eastAsia="標楷體"/>
              </w:rPr>
            </w:pPr>
          </w:p>
          <w:p w14:paraId="1988B4CF" w14:textId="77777777" w:rsidR="00091E2C" w:rsidRPr="001A57DA" w:rsidRDefault="00091E2C" w:rsidP="008E5A27">
            <w:pPr>
              <w:ind w:firstLine="342"/>
              <w:rPr>
                <w:rFonts w:eastAsia="標楷體"/>
              </w:rPr>
            </w:pPr>
          </w:p>
          <w:p w14:paraId="2C8D20B9" w14:textId="77777777" w:rsidR="00091E2C" w:rsidRPr="001A57DA" w:rsidRDefault="00091E2C" w:rsidP="008E5A27">
            <w:pPr>
              <w:ind w:firstLine="342"/>
              <w:rPr>
                <w:rFonts w:eastAsia="標楷體"/>
              </w:rPr>
            </w:pPr>
          </w:p>
          <w:p w14:paraId="6405DDED" w14:textId="77777777" w:rsidR="00091E2C" w:rsidRPr="001A57DA" w:rsidRDefault="00091E2C" w:rsidP="008E5A27">
            <w:pPr>
              <w:ind w:firstLine="342"/>
              <w:rPr>
                <w:rFonts w:eastAsia="標楷體"/>
              </w:rPr>
            </w:pPr>
          </w:p>
          <w:p w14:paraId="501FC0DC" w14:textId="77777777" w:rsidR="00091E2C" w:rsidRPr="001A57DA" w:rsidRDefault="00091E2C" w:rsidP="008E5A27">
            <w:pPr>
              <w:ind w:firstLine="342"/>
              <w:rPr>
                <w:rFonts w:eastAsia="標楷體"/>
              </w:rPr>
            </w:pPr>
          </w:p>
          <w:p w14:paraId="6D36AA1C" w14:textId="77777777" w:rsidR="00091E2C" w:rsidRPr="001A57DA" w:rsidRDefault="00091E2C" w:rsidP="008E5A27">
            <w:pPr>
              <w:ind w:firstLine="456"/>
              <w:rPr>
                <w:rFonts w:eastAsia="標楷體"/>
              </w:rPr>
            </w:pPr>
            <w:r w:rsidRPr="001A57DA">
              <w:rPr>
                <w:rFonts w:eastAsia="標楷體"/>
              </w:rPr>
              <w:t>承辦人：</w:t>
            </w:r>
            <w:r w:rsidRPr="001A57DA">
              <w:rPr>
                <w:rFonts w:eastAsia="標楷體"/>
                <w:noProof/>
              </w:rPr>
              <w:t>＿＿＿＿＿＿＿＿＿＿</w:t>
            </w:r>
          </w:p>
          <w:p w14:paraId="6528ED7B" w14:textId="77777777" w:rsidR="00091E2C" w:rsidRPr="001A57DA" w:rsidRDefault="00091E2C" w:rsidP="008E5A27">
            <w:pPr>
              <w:ind w:firstLine="456"/>
              <w:rPr>
                <w:rFonts w:eastAsia="標楷體"/>
              </w:rPr>
            </w:pPr>
          </w:p>
          <w:p w14:paraId="6E2B6484" w14:textId="77777777" w:rsidR="00091E2C" w:rsidRPr="001A57DA" w:rsidRDefault="00091E2C" w:rsidP="008E5A27">
            <w:pPr>
              <w:ind w:firstLine="456"/>
              <w:rPr>
                <w:rFonts w:eastAsia="標楷體"/>
              </w:rPr>
            </w:pPr>
          </w:p>
          <w:p w14:paraId="11BC1E2F" w14:textId="77777777" w:rsidR="00091E2C" w:rsidRPr="001A57DA" w:rsidRDefault="00091E2C" w:rsidP="008E5A27">
            <w:pPr>
              <w:ind w:firstLine="456"/>
              <w:rPr>
                <w:rFonts w:eastAsia="標楷體"/>
              </w:rPr>
            </w:pPr>
            <w:r w:rsidRPr="001A57DA">
              <w:rPr>
                <w:rFonts w:eastAsia="標楷體"/>
              </w:rPr>
              <w:t>主</w:t>
            </w:r>
            <w:r w:rsidRPr="001A57DA">
              <w:rPr>
                <w:rFonts w:eastAsia="標楷體"/>
              </w:rPr>
              <w:t xml:space="preserve">  </w:t>
            </w:r>
            <w:r w:rsidRPr="001A57DA">
              <w:rPr>
                <w:rFonts w:eastAsia="標楷體"/>
              </w:rPr>
              <w:t>任：</w:t>
            </w:r>
            <w:r w:rsidRPr="001A57DA">
              <w:rPr>
                <w:rFonts w:eastAsia="標楷體"/>
                <w:noProof/>
              </w:rPr>
              <w:t>＿＿＿＿＿＿＿＿＿＿</w:t>
            </w:r>
          </w:p>
          <w:p w14:paraId="78DE98DC" w14:textId="77777777" w:rsidR="00091E2C" w:rsidRPr="001A57DA" w:rsidRDefault="00091E2C" w:rsidP="008E5A27">
            <w:pPr>
              <w:ind w:firstLine="456"/>
              <w:rPr>
                <w:rFonts w:eastAsia="標楷體"/>
              </w:rPr>
            </w:pPr>
          </w:p>
          <w:p w14:paraId="0E9B1B13" w14:textId="77777777" w:rsidR="00091E2C" w:rsidRPr="001A57DA" w:rsidRDefault="00091E2C" w:rsidP="008E5A27">
            <w:pPr>
              <w:ind w:firstLine="456"/>
              <w:rPr>
                <w:rFonts w:eastAsia="標楷體"/>
              </w:rPr>
            </w:pPr>
          </w:p>
          <w:p w14:paraId="6F6A51C9" w14:textId="77777777" w:rsidR="00091E2C" w:rsidRPr="001A57DA" w:rsidRDefault="00091E2C" w:rsidP="008E5A27">
            <w:pPr>
              <w:ind w:firstLine="456"/>
              <w:rPr>
                <w:rFonts w:eastAsia="標楷體"/>
              </w:rPr>
            </w:pPr>
            <w:r w:rsidRPr="001A57DA">
              <w:rPr>
                <w:rFonts w:eastAsia="標楷體"/>
              </w:rPr>
              <w:t>秘</w:t>
            </w:r>
            <w:r w:rsidRPr="001A57DA">
              <w:rPr>
                <w:rFonts w:eastAsia="標楷體"/>
              </w:rPr>
              <w:t xml:space="preserve">  </w:t>
            </w:r>
            <w:r w:rsidRPr="001A57DA">
              <w:rPr>
                <w:rFonts w:eastAsia="標楷體"/>
              </w:rPr>
              <w:t>書：</w:t>
            </w:r>
            <w:r w:rsidRPr="001A57DA">
              <w:rPr>
                <w:rFonts w:eastAsia="標楷體"/>
                <w:noProof/>
              </w:rPr>
              <w:t>＿＿＿＿＿＿＿＿＿＿</w:t>
            </w:r>
            <w:r w:rsidRPr="001A57DA">
              <w:rPr>
                <w:rFonts w:eastAsia="標楷體"/>
              </w:rPr>
              <w:t xml:space="preserve"> </w:t>
            </w:r>
          </w:p>
          <w:p w14:paraId="5CD07A76" w14:textId="77777777" w:rsidR="00091E2C" w:rsidRPr="001A57DA" w:rsidRDefault="00091E2C" w:rsidP="008E5A27">
            <w:pPr>
              <w:ind w:firstLine="456"/>
              <w:rPr>
                <w:rFonts w:eastAsia="標楷體"/>
              </w:rPr>
            </w:pPr>
          </w:p>
          <w:p w14:paraId="44F6F72E" w14:textId="77777777" w:rsidR="00091E2C" w:rsidRPr="001A57DA" w:rsidRDefault="00091E2C" w:rsidP="008E5A27">
            <w:pPr>
              <w:ind w:firstLine="456"/>
              <w:rPr>
                <w:rFonts w:eastAsia="標楷體"/>
              </w:rPr>
            </w:pPr>
          </w:p>
          <w:p w14:paraId="51757248" w14:textId="77777777" w:rsidR="00091E2C" w:rsidRPr="001A57DA" w:rsidRDefault="00091E2C" w:rsidP="008E5A27">
            <w:pPr>
              <w:ind w:firstLine="456"/>
              <w:rPr>
                <w:rFonts w:eastAsia="標楷體"/>
              </w:rPr>
            </w:pPr>
            <w:r w:rsidRPr="001A57DA">
              <w:rPr>
                <w:rFonts w:eastAsia="標楷體"/>
              </w:rPr>
              <w:t>教務長：</w:t>
            </w:r>
            <w:r w:rsidRPr="001A57DA">
              <w:rPr>
                <w:rFonts w:eastAsia="標楷體"/>
                <w:noProof/>
              </w:rPr>
              <w:t>＿＿＿＿＿＿＿＿＿＿</w:t>
            </w:r>
          </w:p>
        </w:tc>
      </w:tr>
    </w:tbl>
    <w:p w14:paraId="2E52F630" w14:textId="77777777" w:rsidR="00091E2C" w:rsidRPr="001A57DA" w:rsidRDefault="00091E2C" w:rsidP="00091E2C">
      <w:pPr>
        <w:ind w:firstLine="456"/>
        <w:rPr>
          <w:rFonts w:eastAsia="標楷體"/>
          <w:b/>
          <w:bCs/>
        </w:rPr>
      </w:pPr>
      <w:r w:rsidRPr="001A57DA">
        <w:rPr>
          <w:rFonts w:eastAsia="標楷體"/>
          <w:b/>
          <w:bCs/>
        </w:rPr>
        <w:t>備註：</w:t>
      </w:r>
    </w:p>
    <w:p w14:paraId="3FBB5FB0" w14:textId="77777777" w:rsidR="00091E2C" w:rsidRPr="001A57DA" w:rsidRDefault="00091E2C" w:rsidP="00091E2C">
      <w:pPr>
        <w:ind w:leftChars="414" w:left="994"/>
        <w:rPr>
          <w:rFonts w:eastAsia="標楷體"/>
          <w:bCs/>
        </w:rPr>
      </w:pPr>
      <w:r w:rsidRPr="001A57DA">
        <w:rPr>
          <w:rFonts w:eastAsia="標楷體"/>
          <w:bCs/>
          <w:color w:val="000000"/>
          <w:szCs w:val="24"/>
        </w:rPr>
        <w:t>一、</w:t>
      </w:r>
      <w:r w:rsidRPr="001A57DA">
        <w:rPr>
          <w:rFonts w:eastAsia="標楷體"/>
          <w:bCs/>
        </w:rPr>
        <w:t>無需安排特殊試場及服務者免填。</w:t>
      </w:r>
    </w:p>
    <w:p w14:paraId="1252AB06" w14:textId="77777777" w:rsidR="00091E2C" w:rsidRPr="001A57DA" w:rsidRDefault="00091E2C" w:rsidP="00091E2C">
      <w:pPr>
        <w:ind w:leftChars="414" w:left="994"/>
        <w:rPr>
          <w:rFonts w:eastAsia="標楷體"/>
          <w:bCs/>
        </w:rPr>
      </w:pPr>
      <w:r w:rsidRPr="001A57DA">
        <w:rPr>
          <w:rFonts w:eastAsia="標楷體"/>
          <w:bCs/>
          <w:color w:val="000000"/>
          <w:szCs w:val="24"/>
        </w:rPr>
        <w:t>二、</w:t>
      </w:r>
      <w:r w:rsidRPr="001A57DA">
        <w:rPr>
          <w:rFonts w:eastAsia="標楷體"/>
          <w:bCs/>
        </w:rPr>
        <w:t>本會將依考生特殊需求審查，儘量提供服務。</w:t>
      </w:r>
    </w:p>
    <w:p w14:paraId="0877AE9E" w14:textId="77777777" w:rsidR="00091E2C" w:rsidRPr="001A57DA" w:rsidRDefault="00091E2C" w:rsidP="00091E2C">
      <w:pPr>
        <w:ind w:leftChars="414" w:left="994"/>
        <w:rPr>
          <w:rFonts w:eastAsia="標楷體"/>
          <w:b/>
          <w:bCs/>
        </w:rPr>
      </w:pPr>
      <w:r w:rsidRPr="001A57DA">
        <w:rPr>
          <w:rFonts w:eastAsia="標楷體"/>
          <w:bCs/>
          <w:color w:val="000000"/>
          <w:szCs w:val="24"/>
        </w:rPr>
        <w:t>三、</w:t>
      </w:r>
      <w:r w:rsidRPr="001A57DA">
        <w:rPr>
          <w:rFonts w:eastAsia="標楷體"/>
          <w:b/>
          <w:bCs/>
          <w:color w:val="FF0000"/>
        </w:rPr>
        <w:t>本表請於</w:t>
      </w:r>
      <w:r w:rsidRPr="003A2891">
        <w:rPr>
          <w:rFonts w:eastAsia="標楷體"/>
          <w:b/>
          <w:bCs/>
          <w:color w:val="FF0000"/>
          <w:highlight w:val="lightGray"/>
          <w:u w:val="single"/>
        </w:rPr>
        <w:t>報名期限內</w:t>
      </w:r>
      <w:r w:rsidRPr="001A57DA">
        <w:rPr>
          <w:rFonts w:eastAsia="標楷體"/>
          <w:b/>
          <w:bCs/>
          <w:color w:val="FF0000"/>
          <w:u w:val="single"/>
        </w:rPr>
        <w:t>傳真至</w:t>
      </w:r>
      <w:r w:rsidRPr="001A57DA">
        <w:rPr>
          <w:rFonts w:eastAsia="標楷體"/>
          <w:b/>
          <w:bCs/>
          <w:color w:val="FF0000"/>
          <w:u w:val="single"/>
        </w:rPr>
        <w:t>(02)2620</w:t>
      </w:r>
      <w:r>
        <w:rPr>
          <w:rFonts w:eastAsia="標楷體"/>
          <w:b/>
          <w:bCs/>
          <w:color w:val="FF0000"/>
          <w:u w:val="single"/>
        </w:rPr>
        <w:t>-</w:t>
      </w:r>
      <w:r w:rsidRPr="001A57DA">
        <w:rPr>
          <w:rFonts w:eastAsia="標楷體"/>
          <w:b/>
          <w:bCs/>
          <w:color w:val="FF0000"/>
          <w:u w:val="single"/>
        </w:rPr>
        <w:t>9505</w:t>
      </w:r>
      <w:r w:rsidRPr="001A57DA">
        <w:rPr>
          <w:rFonts w:eastAsia="標楷體"/>
          <w:b/>
          <w:bCs/>
          <w:color w:val="FF0000"/>
          <w:u w:val="single"/>
        </w:rPr>
        <w:t>招生策略中心</w:t>
      </w:r>
      <w:r w:rsidRPr="001A57DA">
        <w:rPr>
          <w:rFonts w:eastAsia="標楷體"/>
          <w:b/>
          <w:bCs/>
          <w:color w:val="FF0000"/>
        </w:rPr>
        <w:t>，以憑辦理</w:t>
      </w:r>
      <w:r w:rsidRPr="001A57DA">
        <w:rPr>
          <w:rFonts w:eastAsia="標楷體"/>
          <w:b/>
          <w:bCs/>
        </w:rPr>
        <w:t>。</w:t>
      </w:r>
    </w:p>
    <w:p w14:paraId="7272A808" w14:textId="77777777" w:rsidR="00091E2C" w:rsidRPr="001A57DA" w:rsidRDefault="00091E2C" w:rsidP="00091E2C">
      <w:pPr>
        <w:spacing w:afterLines="50" w:after="120"/>
        <w:ind w:leftChars="414" w:left="994"/>
        <w:rPr>
          <w:rFonts w:eastAsia="標楷體"/>
        </w:rPr>
      </w:pPr>
      <w:r w:rsidRPr="001A57DA">
        <w:rPr>
          <w:rFonts w:eastAsia="標楷體"/>
          <w:bCs/>
          <w:color w:val="000000"/>
          <w:szCs w:val="24"/>
        </w:rPr>
        <w:t>四、</w:t>
      </w:r>
      <w:r w:rsidRPr="001A57DA">
        <w:rPr>
          <w:rFonts w:eastAsia="標楷體"/>
          <w:b/>
          <w:bCs/>
          <w:color w:val="FF0000"/>
          <w:szCs w:val="24"/>
          <w:u w:val="single"/>
        </w:rPr>
        <w:t>提出申請者，務必於報名期間來電確認</w:t>
      </w:r>
      <w:r w:rsidRPr="001A57DA">
        <w:rPr>
          <w:rFonts w:eastAsia="標楷體"/>
          <w:b/>
          <w:bCs/>
        </w:rPr>
        <w:t>。</w:t>
      </w:r>
      <w:r w:rsidRPr="001A57DA">
        <w:rPr>
          <w:rFonts w:eastAsia="標楷體"/>
          <w:bCs/>
        </w:rPr>
        <w:t>電話</w:t>
      </w:r>
      <w:r>
        <w:rPr>
          <w:rFonts w:eastAsia="標楷體" w:hint="eastAsia"/>
          <w:bCs/>
        </w:rPr>
        <w:t>(</w:t>
      </w:r>
      <w:r w:rsidRPr="001A57DA">
        <w:rPr>
          <w:rFonts w:eastAsia="標楷體"/>
          <w:bCs/>
        </w:rPr>
        <w:t>02</w:t>
      </w:r>
      <w:r>
        <w:rPr>
          <w:rFonts w:eastAsia="標楷體"/>
          <w:bCs/>
        </w:rPr>
        <w:t>)</w:t>
      </w:r>
      <w:r w:rsidRPr="001A57DA">
        <w:rPr>
          <w:rFonts w:eastAsia="標楷體"/>
          <w:bCs/>
        </w:rPr>
        <w:t>2621</w:t>
      </w:r>
      <w:r>
        <w:rPr>
          <w:rFonts w:eastAsia="標楷體"/>
          <w:bCs/>
        </w:rPr>
        <w:t>-</w:t>
      </w:r>
      <w:r w:rsidRPr="001A57DA">
        <w:rPr>
          <w:rFonts w:eastAsia="標楷體"/>
          <w:bCs/>
        </w:rPr>
        <w:t>5656</w:t>
      </w:r>
      <w:r w:rsidRPr="001A57DA">
        <w:rPr>
          <w:rFonts w:eastAsia="標楷體"/>
          <w:bCs/>
        </w:rPr>
        <w:t>轉</w:t>
      </w:r>
      <w:r w:rsidRPr="001A57DA">
        <w:rPr>
          <w:rFonts w:eastAsia="標楷體"/>
          <w:bCs/>
        </w:rPr>
        <w:t>2513</w:t>
      </w:r>
      <w:r w:rsidRPr="001A57DA">
        <w:rPr>
          <w:rFonts w:eastAsia="標楷體"/>
          <w:b/>
          <w:bCs/>
        </w:rPr>
        <w:t>。</w:t>
      </w:r>
    </w:p>
    <w:tbl>
      <w:tblPr>
        <w:tblW w:w="10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0228"/>
      </w:tblGrid>
      <w:tr w:rsidR="00091E2C" w:rsidRPr="001A57DA" w14:paraId="762A7EDB" w14:textId="77777777" w:rsidTr="003A7E96">
        <w:trPr>
          <w:cantSplit/>
          <w:trHeight w:val="2595"/>
        </w:trPr>
        <w:tc>
          <w:tcPr>
            <w:tcW w:w="10228" w:type="dxa"/>
          </w:tcPr>
          <w:p w14:paraId="33A5236F" w14:textId="77777777" w:rsidR="00091E2C" w:rsidRPr="001A57DA" w:rsidRDefault="00091E2C" w:rsidP="008E5A27">
            <w:pPr>
              <w:ind w:firstLine="342"/>
              <w:rPr>
                <w:rFonts w:eastAsia="標楷體"/>
              </w:rPr>
            </w:pPr>
          </w:p>
          <w:p w14:paraId="614D1BC9" w14:textId="77777777" w:rsidR="00091E2C" w:rsidRPr="001A57DA" w:rsidRDefault="00091E2C" w:rsidP="008E5A27">
            <w:pPr>
              <w:ind w:firstLine="342"/>
              <w:rPr>
                <w:rFonts w:eastAsia="標楷體"/>
              </w:rPr>
            </w:pPr>
          </w:p>
          <w:p w14:paraId="662FCC47" w14:textId="77777777" w:rsidR="00091E2C" w:rsidRPr="001A57DA" w:rsidRDefault="00091E2C" w:rsidP="008E5A27">
            <w:pPr>
              <w:ind w:firstLine="342"/>
              <w:rPr>
                <w:rFonts w:eastAsia="標楷體"/>
              </w:rPr>
            </w:pPr>
          </w:p>
          <w:p w14:paraId="52BCACF6" w14:textId="77777777" w:rsidR="00091E2C" w:rsidRPr="001A57DA" w:rsidRDefault="00091E2C" w:rsidP="008E5A27">
            <w:pPr>
              <w:ind w:firstLine="342"/>
              <w:rPr>
                <w:rFonts w:eastAsia="標楷體"/>
              </w:rPr>
            </w:pPr>
          </w:p>
          <w:p w14:paraId="2B444C29" w14:textId="77777777" w:rsidR="00091E2C" w:rsidRPr="001A57DA" w:rsidRDefault="00091E2C" w:rsidP="003A7E96">
            <w:pPr>
              <w:ind w:firstLine="342"/>
              <w:jc w:val="center"/>
              <w:rPr>
                <w:rFonts w:eastAsia="標楷體"/>
              </w:rPr>
            </w:pPr>
            <w:r w:rsidRPr="001A57DA">
              <w:rPr>
                <w:rFonts w:eastAsia="標楷體"/>
              </w:rPr>
              <w:t>身心障礙手冊正反面影本黏貼處</w:t>
            </w:r>
          </w:p>
        </w:tc>
      </w:tr>
    </w:tbl>
    <w:p w14:paraId="5751A014" w14:textId="77777777" w:rsidR="00091E2C" w:rsidRDefault="00091E2C" w:rsidP="00091E2C">
      <w:pPr>
        <w:spacing w:beforeLines="100" w:before="240"/>
        <w:ind w:firstLine="456"/>
        <w:rPr>
          <w:rFonts w:eastAsia="標楷體"/>
          <w:noProof/>
        </w:rPr>
      </w:pPr>
      <w:r w:rsidRPr="001A57DA">
        <w:rPr>
          <w:rFonts w:eastAsia="標楷體"/>
        </w:rPr>
        <w:t>考生親自簽名：</w:t>
      </w:r>
      <w:r w:rsidRPr="001A57DA">
        <w:rPr>
          <w:rFonts w:eastAsia="標楷體"/>
          <w:noProof/>
        </w:rPr>
        <w:t>＿＿＿＿＿＿＿＿＿＿</w:t>
      </w:r>
      <w:r w:rsidRPr="001A57DA">
        <w:rPr>
          <w:rFonts w:eastAsia="標楷體"/>
          <w:noProof/>
        </w:rPr>
        <w:t>__________</w:t>
      </w:r>
    </w:p>
    <w:p w14:paraId="7176F74E" w14:textId="77777777" w:rsidR="00035E96" w:rsidRPr="009D4180" w:rsidRDefault="00091E2C" w:rsidP="00035E96">
      <w:pPr>
        <w:widowControl/>
        <w:rPr>
          <w:rFonts w:ascii="標楷體" w:eastAsia="標楷體" w:hAnsi="標楷體"/>
          <w:b/>
          <w:bCs/>
          <w:color w:val="000000"/>
          <w:szCs w:val="24"/>
        </w:rPr>
      </w:pPr>
      <w:r>
        <w:rPr>
          <w:rFonts w:eastAsia="標楷體"/>
          <w:noProof/>
        </w:rPr>
        <w:br w:type="page"/>
      </w:r>
    </w:p>
    <w:p w14:paraId="7BFA5595" w14:textId="1E5A6C4F" w:rsidR="00C372CB" w:rsidRDefault="004D7EB8" w:rsidP="007407D3">
      <w:pPr>
        <w:spacing w:line="400" w:lineRule="exact"/>
        <w:ind w:left="120" w:hangingChars="50" w:hanging="120"/>
        <w:rPr>
          <w:rFonts w:ascii="標楷體" w:eastAsia="標楷體" w:hAnsi="標楷體"/>
          <w:b/>
          <w:bCs/>
          <w:color w:val="000000"/>
        </w:rPr>
      </w:pPr>
      <w:r w:rsidRPr="009D4180">
        <w:rPr>
          <w:rFonts w:ascii="標楷體" w:eastAsia="標楷體" w:hAnsi="標楷體"/>
          <w:b/>
          <w:bCs/>
          <w:color w:val="000000"/>
          <w:szCs w:val="24"/>
        </w:rPr>
        <w:lastRenderedPageBreak/>
        <w:t>附錄</w:t>
      </w:r>
      <w:r w:rsidR="004732D8">
        <w:rPr>
          <w:rFonts w:ascii="標楷體" w:eastAsia="標楷體" w:hAnsi="標楷體"/>
          <w:b/>
          <w:bCs/>
          <w:color w:val="000000"/>
          <w:szCs w:val="24"/>
        </w:rPr>
        <w:t>7</w:t>
      </w:r>
      <w:r w:rsidRPr="004D7EB8">
        <w:rPr>
          <w:rFonts w:ascii="標楷體" w:eastAsia="標楷體" w:hAnsi="標楷體" w:hint="eastAsia"/>
          <w:b/>
          <w:bCs/>
          <w:color w:val="000000"/>
        </w:rPr>
        <w:t xml:space="preserve"> </w:t>
      </w:r>
    </w:p>
    <w:p w14:paraId="4DB224D9" w14:textId="343ED8EC" w:rsidR="004D7EB8" w:rsidRPr="004D7EB8" w:rsidRDefault="00C372CB" w:rsidP="00CC7F1C">
      <w:pPr>
        <w:spacing w:afterLines="30" w:after="72" w:line="400" w:lineRule="exact"/>
        <w:jc w:val="center"/>
        <w:rPr>
          <w:rFonts w:ascii="標楷體" w:eastAsia="標楷體" w:hAnsi="標楷體"/>
          <w:b/>
          <w:bCs/>
          <w:color w:val="000000"/>
          <w:sz w:val="28"/>
          <w:szCs w:val="28"/>
        </w:rPr>
      </w:pPr>
      <w:r w:rsidRPr="00C94260">
        <w:rPr>
          <w:rFonts w:eastAsia="標楷體"/>
          <w:b/>
          <w:bCs/>
          <w:sz w:val="32"/>
          <w:szCs w:val="32"/>
        </w:rPr>
        <w:t>淡江大學</w:t>
      </w:r>
      <w:r w:rsidR="00192667">
        <w:rPr>
          <w:rFonts w:ascii="標楷體" w:eastAsia="標楷體" w:hAnsi="標楷體" w:hint="eastAsia"/>
          <w:b/>
          <w:spacing w:val="-8"/>
          <w:sz w:val="32"/>
          <w:szCs w:val="36"/>
        </w:rPr>
        <w:t>11</w:t>
      </w:r>
      <w:r w:rsidR="009F657E">
        <w:rPr>
          <w:rFonts w:ascii="標楷體" w:eastAsia="標楷體" w:hAnsi="標楷體" w:hint="eastAsia"/>
          <w:b/>
          <w:spacing w:val="-8"/>
          <w:sz w:val="32"/>
          <w:szCs w:val="36"/>
        </w:rPr>
        <w:t>6</w:t>
      </w:r>
      <w:r w:rsidRPr="00577980">
        <w:rPr>
          <w:rFonts w:ascii="標楷體" w:eastAsia="標楷體" w:hAnsi="標楷體" w:hint="eastAsia"/>
          <w:b/>
          <w:spacing w:val="-8"/>
          <w:sz w:val="32"/>
          <w:szCs w:val="36"/>
        </w:rPr>
        <w:t>學年度學士班特殊選才招生</w:t>
      </w:r>
      <w:r w:rsidR="00035E96">
        <w:rPr>
          <w:rFonts w:ascii="標楷體" w:eastAsia="標楷體" w:hAnsi="標楷體" w:hint="eastAsia"/>
          <w:b/>
          <w:spacing w:val="-8"/>
          <w:sz w:val="32"/>
          <w:szCs w:val="36"/>
        </w:rPr>
        <w:t>考試</w:t>
      </w:r>
      <w:r w:rsidR="004D7EB8" w:rsidRPr="004D7EB8">
        <w:rPr>
          <w:rFonts w:ascii="標楷體" w:eastAsia="標楷體" w:hAnsi="標楷體" w:hint="eastAsia"/>
          <w:b/>
          <w:bCs/>
          <w:color w:val="000000"/>
          <w:sz w:val="32"/>
          <w:szCs w:val="32"/>
        </w:rPr>
        <w:t>退費申請表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9"/>
        <w:gridCol w:w="893"/>
        <w:gridCol w:w="2581"/>
        <w:gridCol w:w="542"/>
        <w:gridCol w:w="936"/>
        <w:gridCol w:w="3427"/>
      </w:tblGrid>
      <w:tr w:rsidR="004D7EB8" w:rsidRPr="004D7EB8" w14:paraId="4E0718A6" w14:textId="77777777" w:rsidTr="00C70399">
        <w:trPr>
          <w:trHeight w:val="689"/>
          <w:jc w:val="center"/>
        </w:trPr>
        <w:tc>
          <w:tcPr>
            <w:tcW w:w="1284" w:type="dxa"/>
            <w:vAlign w:val="center"/>
          </w:tcPr>
          <w:p w14:paraId="463C6C14" w14:textId="77777777" w:rsidR="004D7EB8" w:rsidRPr="004D7EB8" w:rsidRDefault="004D7EB8" w:rsidP="0088031C">
            <w:pPr>
              <w:jc w:val="center"/>
              <w:rPr>
                <w:rFonts w:ascii="標楷體" w:eastAsia="標楷體" w:hAnsi="標楷體"/>
                <w:color w:val="000000"/>
              </w:rPr>
            </w:pPr>
            <w:r w:rsidRPr="004D7EB8">
              <w:rPr>
                <w:rFonts w:ascii="標楷體" w:eastAsia="標楷體" w:hAnsi="標楷體" w:hint="eastAsia"/>
                <w:color w:val="000000"/>
              </w:rPr>
              <w:t>考生姓名</w:t>
            </w:r>
          </w:p>
        </w:tc>
        <w:tc>
          <w:tcPr>
            <w:tcW w:w="3561" w:type="dxa"/>
            <w:gridSpan w:val="2"/>
            <w:vAlign w:val="center"/>
          </w:tcPr>
          <w:p w14:paraId="170B0D8A" w14:textId="77777777" w:rsidR="004D7EB8" w:rsidRPr="004D7EB8" w:rsidRDefault="004D7EB8" w:rsidP="0088031C">
            <w:pPr>
              <w:jc w:val="center"/>
              <w:rPr>
                <w:rFonts w:ascii="標楷體" w:eastAsia="標楷體" w:hAnsi="標楷體"/>
                <w:color w:val="000000"/>
              </w:rPr>
            </w:pPr>
          </w:p>
        </w:tc>
        <w:tc>
          <w:tcPr>
            <w:tcW w:w="1503" w:type="dxa"/>
            <w:gridSpan w:val="2"/>
            <w:vAlign w:val="center"/>
          </w:tcPr>
          <w:p w14:paraId="1E132B8B" w14:textId="77777777" w:rsidR="004D7EB8" w:rsidRPr="004D7EB8" w:rsidRDefault="004D7EB8" w:rsidP="0088031C">
            <w:pPr>
              <w:jc w:val="center"/>
              <w:rPr>
                <w:rFonts w:ascii="標楷體" w:eastAsia="標楷體" w:hAnsi="標楷體"/>
                <w:color w:val="000000"/>
              </w:rPr>
            </w:pPr>
            <w:r w:rsidRPr="004D7EB8">
              <w:rPr>
                <w:rFonts w:ascii="標楷體" w:eastAsia="標楷體" w:hAnsi="標楷體" w:hint="eastAsia"/>
                <w:color w:val="000000"/>
              </w:rPr>
              <w:t>身分證字號</w:t>
            </w:r>
          </w:p>
        </w:tc>
        <w:tc>
          <w:tcPr>
            <w:tcW w:w="3541" w:type="dxa"/>
            <w:vAlign w:val="center"/>
          </w:tcPr>
          <w:p w14:paraId="607A471D" w14:textId="77777777" w:rsidR="004D7EB8" w:rsidRPr="004D7EB8" w:rsidRDefault="004D7EB8" w:rsidP="0088031C">
            <w:pPr>
              <w:jc w:val="center"/>
              <w:rPr>
                <w:rFonts w:ascii="標楷體" w:eastAsia="標楷體" w:hAnsi="標楷體"/>
                <w:color w:val="000000"/>
              </w:rPr>
            </w:pPr>
          </w:p>
        </w:tc>
      </w:tr>
      <w:tr w:rsidR="00070632" w:rsidRPr="004D7EB8" w14:paraId="4648D4E8" w14:textId="77777777" w:rsidTr="00C70399">
        <w:trPr>
          <w:trHeight w:val="685"/>
          <w:jc w:val="center"/>
        </w:trPr>
        <w:tc>
          <w:tcPr>
            <w:tcW w:w="1284" w:type="dxa"/>
            <w:vAlign w:val="center"/>
          </w:tcPr>
          <w:p w14:paraId="01496E7A" w14:textId="77777777" w:rsidR="00070632" w:rsidRPr="004D7EB8" w:rsidRDefault="00070632" w:rsidP="00EB0ADB">
            <w:pPr>
              <w:jc w:val="center"/>
              <w:rPr>
                <w:rFonts w:ascii="標楷體" w:eastAsia="標楷體" w:hAnsi="標楷體"/>
                <w:color w:val="000000"/>
              </w:rPr>
            </w:pPr>
            <w:r w:rsidRPr="004D7EB8">
              <w:rPr>
                <w:rFonts w:ascii="標楷體" w:eastAsia="標楷體" w:hAnsi="標楷體" w:hint="eastAsia"/>
                <w:color w:val="000000"/>
              </w:rPr>
              <w:t>報考系</w:t>
            </w:r>
            <w:r w:rsidR="00EB0ADB">
              <w:rPr>
                <w:rFonts w:ascii="標楷體" w:eastAsia="標楷體" w:hAnsi="標楷體" w:hint="eastAsia"/>
                <w:color w:val="000000"/>
              </w:rPr>
              <w:t>組</w:t>
            </w:r>
          </w:p>
        </w:tc>
        <w:tc>
          <w:tcPr>
            <w:tcW w:w="3561" w:type="dxa"/>
            <w:gridSpan w:val="2"/>
            <w:vAlign w:val="center"/>
          </w:tcPr>
          <w:p w14:paraId="791FED72" w14:textId="77777777" w:rsidR="00070632" w:rsidRPr="003D32F2" w:rsidRDefault="00070632" w:rsidP="00DC08A2">
            <w:pPr>
              <w:jc w:val="right"/>
              <w:rPr>
                <w:rFonts w:ascii="標楷體" w:eastAsia="標楷體" w:hAnsi="標楷體"/>
                <w:color w:val="000000"/>
              </w:rPr>
            </w:pPr>
            <w:r w:rsidRPr="003D32F2">
              <w:rPr>
                <w:rFonts w:ascii="標楷體" w:eastAsia="標楷體" w:hAnsi="標楷體" w:hint="eastAsia"/>
                <w:color w:val="000000"/>
              </w:rPr>
              <w:t xml:space="preserve">　　</w:t>
            </w:r>
          </w:p>
        </w:tc>
        <w:tc>
          <w:tcPr>
            <w:tcW w:w="1503" w:type="dxa"/>
            <w:gridSpan w:val="2"/>
            <w:vAlign w:val="center"/>
          </w:tcPr>
          <w:p w14:paraId="58E53848" w14:textId="77777777" w:rsidR="00070632" w:rsidRPr="004D7EB8" w:rsidRDefault="00070632" w:rsidP="0088031C">
            <w:pPr>
              <w:jc w:val="center"/>
              <w:rPr>
                <w:rFonts w:ascii="標楷體" w:eastAsia="標楷體" w:hAnsi="標楷體"/>
                <w:color w:val="000000"/>
              </w:rPr>
            </w:pPr>
            <w:r w:rsidRPr="004D7EB8">
              <w:rPr>
                <w:rFonts w:ascii="標楷體" w:eastAsia="標楷體" w:hAnsi="標楷體" w:hint="eastAsia"/>
                <w:color w:val="000000"/>
              </w:rPr>
              <w:t>出生年月日</w:t>
            </w:r>
          </w:p>
        </w:tc>
        <w:tc>
          <w:tcPr>
            <w:tcW w:w="3541" w:type="dxa"/>
            <w:vAlign w:val="center"/>
          </w:tcPr>
          <w:p w14:paraId="6CAD0FEC" w14:textId="77777777" w:rsidR="00070632" w:rsidRPr="004D7EB8" w:rsidRDefault="00070632" w:rsidP="0088031C">
            <w:pPr>
              <w:rPr>
                <w:rFonts w:ascii="標楷體" w:eastAsia="標楷體" w:hAnsi="標楷體"/>
                <w:color w:val="000000"/>
              </w:rPr>
            </w:pPr>
            <w:r w:rsidRPr="004D7EB8">
              <w:rPr>
                <w:rFonts w:ascii="標楷體" w:eastAsia="標楷體" w:hAnsi="標楷體" w:hint="eastAsia"/>
                <w:color w:val="000000"/>
              </w:rPr>
              <w:t xml:space="preserve">　　　　　年　　　月　　　日</w:t>
            </w:r>
          </w:p>
        </w:tc>
      </w:tr>
      <w:tr w:rsidR="004D7EB8" w:rsidRPr="004D7EB8" w14:paraId="4329C8EF" w14:textId="77777777" w:rsidTr="00C70399">
        <w:trPr>
          <w:trHeight w:val="916"/>
          <w:jc w:val="center"/>
        </w:trPr>
        <w:tc>
          <w:tcPr>
            <w:tcW w:w="1284" w:type="dxa"/>
            <w:vAlign w:val="center"/>
          </w:tcPr>
          <w:p w14:paraId="731CB201" w14:textId="77777777" w:rsidR="004D7EB8" w:rsidRPr="004D7EB8" w:rsidRDefault="004D7EB8" w:rsidP="0088031C">
            <w:pPr>
              <w:jc w:val="center"/>
              <w:rPr>
                <w:rFonts w:ascii="標楷體" w:eastAsia="標楷體" w:hAnsi="標楷體"/>
                <w:color w:val="000000"/>
              </w:rPr>
            </w:pPr>
            <w:r w:rsidRPr="004D7EB8">
              <w:rPr>
                <w:rFonts w:ascii="標楷體" w:eastAsia="標楷體" w:hAnsi="標楷體" w:hint="eastAsia"/>
                <w:color w:val="000000"/>
              </w:rPr>
              <w:t>聯絡方式</w:t>
            </w:r>
          </w:p>
        </w:tc>
        <w:tc>
          <w:tcPr>
            <w:tcW w:w="8605" w:type="dxa"/>
            <w:gridSpan w:val="5"/>
            <w:vAlign w:val="center"/>
          </w:tcPr>
          <w:p w14:paraId="2EE5B585" w14:textId="77777777" w:rsidR="004D7EB8" w:rsidRPr="004D7EB8" w:rsidRDefault="004D7EB8" w:rsidP="0088031C">
            <w:pPr>
              <w:jc w:val="both"/>
              <w:rPr>
                <w:rFonts w:ascii="標楷體" w:eastAsia="標楷體" w:hAnsi="標楷體"/>
                <w:color w:val="000000"/>
              </w:rPr>
            </w:pPr>
            <w:r w:rsidRPr="004D7EB8">
              <w:rPr>
                <w:rFonts w:ascii="標楷體" w:eastAsia="標楷體" w:hAnsi="標楷體" w:hint="eastAsia"/>
                <w:color w:val="000000"/>
              </w:rPr>
              <w:t>(日)                     (夜)                     (手機)</w:t>
            </w:r>
          </w:p>
          <w:p w14:paraId="3D716B2F" w14:textId="77777777" w:rsidR="004D7EB8" w:rsidRPr="004D7EB8" w:rsidRDefault="004D7EB8" w:rsidP="0088031C">
            <w:pPr>
              <w:jc w:val="both"/>
              <w:rPr>
                <w:rFonts w:ascii="標楷體" w:eastAsia="標楷體" w:hAnsi="標楷體"/>
                <w:color w:val="000000"/>
              </w:rPr>
            </w:pPr>
            <w:r w:rsidRPr="004D7EB8">
              <w:rPr>
                <w:rFonts w:ascii="標楷體" w:eastAsia="標楷體" w:hAnsi="標楷體" w:hint="eastAsia"/>
                <w:color w:val="000000"/>
              </w:rPr>
              <w:t>E-mail：</w:t>
            </w:r>
          </w:p>
        </w:tc>
      </w:tr>
      <w:tr w:rsidR="004D7EB8" w:rsidRPr="004D7EB8" w14:paraId="3CB5BADF" w14:textId="77777777" w:rsidTr="00C70399">
        <w:trPr>
          <w:trHeight w:val="916"/>
          <w:jc w:val="center"/>
        </w:trPr>
        <w:tc>
          <w:tcPr>
            <w:tcW w:w="1284" w:type="dxa"/>
            <w:vAlign w:val="center"/>
          </w:tcPr>
          <w:p w14:paraId="350E5104" w14:textId="77777777" w:rsidR="004D7EB8" w:rsidRPr="004D7EB8" w:rsidRDefault="004D7EB8" w:rsidP="0088031C">
            <w:pPr>
              <w:jc w:val="center"/>
              <w:rPr>
                <w:rFonts w:ascii="標楷體" w:eastAsia="標楷體" w:hAnsi="標楷體"/>
                <w:color w:val="000000"/>
              </w:rPr>
            </w:pPr>
            <w:r w:rsidRPr="004D7EB8">
              <w:rPr>
                <w:rFonts w:ascii="標楷體" w:eastAsia="標楷體" w:hAnsi="標楷體" w:hint="eastAsia"/>
                <w:color w:val="000000"/>
              </w:rPr>
              <w:t>退費理由</w:t>
            </w:r>
          </w:p>
        </w:tc>
        <w:tc>
          <w:tcPr>
            <w:tcW w:w="8605" w:type="dxa"/>
            <w:gridSpan w:val="5"/>
            <w:vAlign w:val="center"/>
          </w:tcPr>
          <w:p w14:paraId="0146D847" w14:textId="77777777" w:rsidR="004D7EB8" w:rsidRPr="004D7EB8" w:rsidRDefault="004D7EB8" w:rsidP="0088031C">
            <w:pPr>
              <w:jc w:val="both"/>
              <w:rPr>
                <w:rFonts w:ascii="標楷體" w:eastAsia="標楷體" w:hAnsi="標楷體"/>
                <w:color w:val="000000"/>
              </w:rPr>
            </w:pPr>
            <w:r w:rsidRPr="004D7EB8">
              <w:rPr>
                <w:rFonts w:ascii="標楷體" w:eastAsia="標楷體" w:hAnsi="標楷體" w:hint="eastAsia"/>
                <w:color w:val="000000"/>
              </w:rPr>
              <w:t>請務必勾選</w:t>
            </w:r>
          </w:p>
          <w:p w14:paraId="15E3DCC2" w14:textId="77777777" w:rsidR="004D7EB8" w:rsidRPr="004D7EB8" w:rsidRDefault="004D7EB8" w:rsidP="0088031C">
            <w:pPr>
              <w:jc w:val="both"/>
              <w:rPr>
                <w:rFonts w:ascii="標楷體" w:eastAsia="標楷體" w:hAnsi="標楷體"/>
                <w:color w:val="000000"/>
              </w:rPr>
            </w:pPr>
            <w:r w:rsidRPr="004D7EB8">
              <w:rPr>
                <w:rFonts w:ascii="標楷體" w:eastAsia="標楷體" w:hAnsi="標楷體" w:hint="eastAsia"/>
                <w:color w:val="000000"/>
              </w:rPr>
              <w:t>□</w:t>
            </w:r>
            <w:r w:rsidRPr="004D7EB8">
              <w:rPr>
                <w:rFonts w:ascii="標楷體" w:eastAsia="標楷體" w:hAnsi="標楷體" w:hint="eastAsia"/>
              </w:rPr>
              <w:t>溢繳報名費</w:t>
            </w:r>
            <w:r w:rsidRPr="004D7EB8">
              <w:rPr>
                <w:rFonts w:ascii="標楷體" w:eastAsia="標楷體" w:hAnsi="標楷體" w:hint="eastAsia"/>
                <w:color w:val="000000"/>
              </w:rPr>
              <w:t>。</w:t>
            </w:r>
          </w:p>
          <w:p w14:paraId="6198C476" w14:textId="36EADC3F" w:rsidR="004D7EB8" w:rsidRPr="008A26E7" w:rsidRDefault="004D7EB8" w:rsidP="008A26E7">
            <w:pPr>
              <w:jc w:val="both"/>
              <w:rPr>
                <w:rFonts w:ascii="標楷體" w:eastAsia="標楷體" w:hAnsi="標楷體"/>
                <w:color w:val="000000"/>
              </w:rPr>
            </w:pPr>
            <w:r w:rsidRPr="004D7EB8">
              <w:rPr>
                <w:rFonts w:ascii="標楷體" w:eastAsia="標楷體" w:hAnsi="標楷體" w:hint="eastAsia"/>
                <w:color w:val="000000"/>
              </w:rPr>
              <w:t>□</w:t>
            </w:r>
            <w:r w:rsidR="008A26E7" w:rsidRPr="004D7EB8">
              <w:rPr>
                <w:rFonts w:ascii="標楷體" w:eastAsia="標楷體" w:hAnsi="標楷體" w:hint="eastAsia"/>
              </w:rPr>
              <w:t>已繳報名費但因報考資格不符者</w:t>
            </w:r>
            <w:r w:rsidRPr="004D7EB8">
              <w:rPr>
                <w:rFonts w:ascii="標楷體" w:eastAsia="標楷體" w:hAnsi="標楷體" w:hint="eastAsia"/>
              </w:rPr>
              <w:t>。</w:t>
            </w:r>
            <w:r w:rsidR="003060A9">
              <w:rPr>
                <w:rFonts w:ascii="標楷體" w:eastAsia="標楷體" w:hAnsi="標楷體" w:hint="eastAsia"/>
              </w:rPr>
              <w:t>(</w:t>
            </w:r>
            <w:r w:rsidR="003060A9" w:rsidRPr="003060A9">
              <w:rPr>
                <w:rFonts w:eastAsia="標楷體" w:hint="eastAsia"/>
                <w:b/>
                <w:bCs/>
                <w:color w:val="FF0000"/>
                <w:highlight w:val="yellow"/>
                <w:u w:val="single"/>
              </w:rPr>
              <w:t>由本校認定</w:t>
            </w:r>
            <w:r w:rsidR="003060A9">
              <w:rPr>
                <w:rFonts w:eastAsia="標楷體" w:hint="eastAsia"/>
              </w:rPr>
              <w:t>)</w:t>
            </w:r>
          </w:p>
        </w:tc>
      </w:tr>
      <w:tr w:rsidR="004D7EB8" w:rsidRPr="004D7EB8" w14:paraId="2CABDB1D" w14:textId="77777777" w:rsidTr="00C70399">
        <w:trPr>
          <w:trHeight w:val="914"/>
          <w:jc w:val="center"/>
        </w:trPr>
        <w:tc>
          <w:tcPr>
            <w:tcW w:w="1284" w:type="dxa"/>
            <w:vAlign w:val="center"/>
          </w:tcPr>
          <w:p w14:paraId="22CED0A2" w14:textId="77777777" w:rsidR="004D7EB8" w:rsidRPr="004D7EB8" w:rsidRDefault="004D7EB8" w:rsidP="0088031C">
            <w:pPr>
              <w:jc w:val="center"/>
              <w:rPr>
                <w:rFonts w:ascii="標楷體" w:eastAsia="標楷體" w:hAnsi="標楷體"/>
                <w:color w:val="000000"/>
              </w:rPr>
            </w:pPr>
            <w:r w:rsidRPr="004D7EB8">
              <w:rPr>
                <w:rFonts w:ascii="標楷體" w:eastAsia="標楷體" w:hAnsi="標楷體" w:hint="eastAsia"/>
                <w:color w:val="000000"/>
              </w:rPr>
              <w:t>退費方式</w:t>
            </w:r>
          </w:p>
        </w:tc>
        <w:tc>
          <w:tcPr>
            <w:tcW w:w="8605" w:type="dxa"/>
            <w:gridSpan w:val="5"/>
            <w:vAlign w:val="center"/>
          </w:tcPr>
          <w:p w14:paraId="7326A599" w14:textId="77777777" w:rsidR="004D7EB8" w:rsidRPr="004D7EB8" w:rsidRDefault="004D7EB8" w:rsidP="003B44E0">
            <w:pPr>
              <w:spacing w:afterLines="50" w:after="120"/>
              <w:jc w:val="both"/>
              <w:rPr>
                <w:rFonts w:ascii="標楷體" w:eastAsia="標楷體" w:hAnsi="標楷體"/>
                <w:bCs/>
                <w:spacing w:val="-10"/>
                <w:szCs w:val="24"/>
              </w:rPr>
            </w:pPr>
            <w:r w:rsidRPr="004D7EB8">
              <w:rPr>
                <w:rFonts w:ascii="標楷體" w:eastAsia="標楷體" w:hAnsi="標楷體" w:hint="eastAsia"/>
                <w:color w:val="000000"/>
              </w:rPr>
              <w:t>利用轉帳方式退費</w:t>
            </w:r>
            <w:r w:rsidR="00F94CA4">
              <w:rPr>
                <w:rFonts w:ascii="標楷體" w:eastAsia="標楷體" w:hAnsi="標楷體" w:hint="eastAsia"/>
                <w:color w:val="000000"/>
              </w:rPr>
              <w:t>（</w:t>
            </w:r>
            <w:r w:rsidRPr="004D7EB8">
              <w:rPr>
                <w:rFonts w:ascii="標楷體" w:eastAsia="標楷體" w:hAnsi="標楷體" w:hint="eastAsia"/>
                <w:color w:val="000000"/>
              </w:rPr>
              <w:t>須扣除匯費，並請填妥以下表格，並附上</w:t>
            </w:r>
            <w:r w:rsidRPr="004D7EB8">
              <w:rPr>
                <w:rFonts w:ascii="標楷體" w:eastAsia="標楷體" w:hAnsi="標楷體" w:hint="eastAsia"/>
                <w:bCs/>
                <w:spacing w:val="-10"/>
                <w:szCs w:val="24"/>
              </w:rPr>
              <w:t>退費帳號存摺正面影本</w:t>
            </w:r>
            <w:r w:rsidR="00F94CA4">
              <w:rPr>
                <w:rFonts w:ascii="標楷體" w:eastAsia="標楷體" w:hAnsi="標楷體" w:hint="eastAsia"/>
                <w:bCs/>
                <w:spacing w:val="-10"/>
                <w:szCs w:val="24"/>
              </w:rPr>
              <w:t>）</w:t>
            </w:r>
            <w:r w:rsidRPr="004D7EB8">
              <w:rPr>
                <w:rFonts w:ascii="標楷體" w:eastAsia="標楷體" w:hAnsi="標楷體" w:hint="eastAsia"/>
                <w:bCs/>
                <w:spacing w:val="-10"/>
                <w:szCs w:val="24"/>
              </w:rPr>
              <w:t>。</w:t>
            </w:r>
          </w:p>
        </w:tc>
      </w:tr>
      <w:tr w:rsidR="004D7EB8" w:rsidRPr="004D7EB8" w14:paraId="16B77720" w14:textId="77777777" w:rsidTr="00C70399">
        <w:trPr>
          <w:trHeight w:val="605"/>
          <w:jc w:val="center"/>
        </w:trPr>
        <w:tc>
          <w:tcPr>
            <w:tcW w:w="1284" w:type="dxa"/>
            <w:vMerge w:val="restart"/>
            <w:tcBorders>
              <w:top w:val="single" w:sz="18" w:space="0" w:color="auto"/>
              <w:left w:val="single" w:sz="18" w:space="0" w:color="auto"/>
            </w:tcBorders>
            <w:vAlign w:val="center"/>
          </w:tcPr>
          <w:p w14:paraId="5801BD2D" w14:textId="77777777" w:rsidR="004D7EB8" w:rsidRPr="004D7EB8" w:rsidRDefault="004D7EB8" w:rsidP="0088031C">
            <w:pPr>
              <w:jc w:val="center"/>
              <w:rPr>
                <w:rFonts w:ascii="標楷體" w:eastAsia="標楷體" w:hAnsi="標楷體"/>
                <w:color w:val="000000"/>
              </w:rPr>
            </w:pPr>
            <w:r w:rsidRPr="004D7EB8">
              <w:rPr>
                <w:rFonts w:ascii="標楷體" w:eastAsia="標楷體" w:hAnsi="標楷體" w:hint="eastAsia"/>
                <w:color w:val="000000"/>
              </w:rPr>
              <w:t>退費帳號</w:t>
            </w:r>
          </w:p>
        </w:tc>
        <w:tc>
          <w:tcPr>
            <w:tcW w:w="897" w:type="dxa"/>
            <w:tcBorders>
              <w:top w:val="single" w:sz="18" w:space="0" w:color="auto"/>
            </w:tcBorders>
            <w:vAlign w:val="center"/>
          </w:tcPr>
          <w:p w14:paraId="55C358CA" w14:textId="77777777" w:rsidR="004D7EB8" w:rsidRPr="004D7EB8" w:rsidRDefault="004D7EB8" w:rsidP="0088031C">
            <w:pPr>
              <w:jc w:val="center"/>
              <w:rPr>
                <w:rFonts w:ascii="標楷體" w:eastAsia="標楷體" w:hAnsi="標楷體"/>
                <w:color w:val="000000"/>
              </w:rPr>
            </w:pPr>
            <w:r w:rsidRPr="004D7EB8">
              <w:rPr>
                <w:rFonts w:ascii="標楷體" w:eastAsia="標楷體" w:hAnsi="標楷體" w:hint="eastAsia"/>
                <w:color w:val="000000"/>
              </w:rPr>
              <w:t>戶名</w:t>
            </w:r>
          </w:p>
        </w:tc>
        <w:tc>
          <w:tcPr>
            <w:tcW w:w="7708" w:type="dxa"/>
            <w:gridSpan w:val="4"/>
            <w:tcBorders>
              <w:top w:val="single" w:sz="18" w:space="0" w:color="auto"/>
              <w:right w:val="single" w:sz="18" w:space="0" w:color="auto"/>
            </w:tcBorders>
          </w:tcPr>
          <w:p w14:paraId="4232175F" w14:textId="77777777" w:rsidR="004D7EB8" w:rsidRPr="004D7EB8" w:rsidRDefault="004D7EB8" w:rsidP="0088031C">
            <w:pPr>
              <w:rPr>
                <w:rFonts w:ascii="標楷體" w:eastAsia="標楷體" w:hAnsi="標楷體"/>
                <w:color w:val="000000"/>
              </w:rPr>
            </w:pPr>
          </w:p>
        </w:tc>
      </w:tr>
      <w:tr w:rsidR="004D7EB8" w:rsidRPr="004D7EB8" w14:paraId="10D605EE" w14:textId="77777777" w:rsidTr="00C70399">
        <w:trPr>
          <w:trHeight w:val="274"/>
          <w:jc w:val="center"/>
        </w:trPr>
        <w:tc>
          <w:tcPr>
            <w:tcW w:w="1284" w:type="dxa"/>
            <w:vMerge/>
            <w:tcBorders>
              <w:left w:val="single" w:sz="18" w:space="0" w:color="auto"/>
            </w:tcBorders>
          </w:tcPr>
          <w:p w14:paraId="1761B169" w14:textId="77777777" w:rsidR="004D7EB8" w:rsidRPr="004D7EB8" w:rsidRDefault="004D7EB8" w:rsidP="0088031C">
            <w:pPr>
              <w:rPr>
                <w:rFonts w:ascii="標楷體" w:eastAsia="標楷體" w:hAnsi="標楷體"/>
                <w:color w:val="000000"/>
              </w:rPr>
            </w:pPr>
          </w:p>
        </w:tc>
        <w:tc>
          <w:tcPr>
            <w:tcW w:w="897" w:type="dxa"/>
            <w:vMerge w:val="restart"/>
            <w:vAlign w:val="center"/>
          </w:tcPr>
          <w:p w14:paraId="19DFD81F" w14:textId="77777777" w:rsidR="004D7EB8" w:rsidRPr="004D7EB8" w:rsidRDefault="004D7EB8" w:rsidP="0088031C">
            <w:pPr>
              <w:jc w:val="center"/>
              <w:rPr>
                <w:rFonts w:ascii="標楷體" w:eastAsia="標楷體" w:hAnsi="標楷體"/>
                <w:color w:val="000000"/>
              </w:rPr>
            </w:pPr>
            <w:r w:rsidRPr="004D7EB8">
              <w:rPr>
                <w:rFonts w:ascii="標楷體" w:eastAsia="標楷體" w:hAnsi="標楷體" w:hint="eastAsia"/>
                <w:color w:val="000000"/>
              </w:rPr>
              <w:t>銀行</w:t>
            </w:r>
          </w:p>
        </w:tc>
        <w:tc>
          <w:tcPr>
            <w:tcW w:w="3210" w:type="dxa"/>
            <w:gridSpan w:val="2"/>
            <w:vMerge w:val="restart"/>
          </w:tcPr>
          <w:p w14:paraId="3B72E1F9" w14:textId="77777777" w:rsidR="004D7EB8" w:rsidRPr="004D7EB8" w:rsidRDefault="004D7EB8" w:rsidP="00CC7F1C">
            <w:pPr>
              <w:spacing w:beforeLines="50" w:before="120" w:afterLines="50" w:after="120"/>
              <w:rPr>
                <w:rFonts w:ascii="標楷體" w:eastAsia="標楷體" w:hAnsi="標楷體"/>
                <w:color w:val="000000"/>
              </w:rPr>
            </w:pPr>
            <w:r w:rsidRPr="004D7EB8">
              <w:rPr>
                <w:rFonts w:ascii="標楷體" w:eastAsia="標楷體" w:hAnsi="標楷體" w:hint="eastAsia"/>
                <w:color w:val="000000"/>
              </w:rPr>
              <w:t xml:space="preserve">                    銀行</w:t>
            </w:r>
          </w:p>
          <w:p w14:paraId="4153D696" w14:textId="77777777" w:rsidR="004D7EB8" w:rsidRPr="004D7EB8" w:rsidRDefault="004D7EB8" w:rsidP="00CC7F1C">
            <w:pPr>
              <w:spacing w:beforeLines="50" w:before="120" w:afterLines="50" w:after="120"/>
              <w:rPr>
                <w:rFonts w:ascii="標楷體" w:eastAsia="標楷體" w:hAnsi="標楷體"/>
                <w:color w:val="000000"/>
              </w:rPr>
            </w:pPr>
            <w:r w:rsidRPr="004D7EB8">
              <w:rPr>
                <w:rFonts w:ascii="標楷體" w:eastAsia="標楷體" w:hAnsi="標楷體" w:hint="eastAsia"/>
                <w:color w:val="000000"/>
              </w:rPr>
              <w:t xml:space="preserve">                    分行</w:t>
            </w:r>
          </w:p>
        </w:tc>
        <w:tc>
          <w:tcPr>
            <w:tcW w:w="4498" w:type="dxa"/>
            <w:gridSpan w:val="2"/>
            <w:tcBorders>
              <w:bottom w:val="single" w:sz="4" w:space="0" w:color="auto"/>
              <w:right w:val="single" w:sz="18" w:space="0" w:color="auto"/>
            </w:tcBorders>
            <w:shd w:val="clear" w:color="auto" w:fill="D9D9D9"/>
            <w:vAlign w:val="center"/>
          </w:tcPr>
          <w:p w14:paraId="485C1D1F" w14:textId="77777777" w:rsidR="004D7EB8" w:rsidRPr="004D7EB8" w:rsidRDefault="004D7EB8" w:rsidP="0088031C">
            <w:pPr>
              <w:jc w:val="center"/>
              <w:rPr>
                <w:rFonts w:ascii="標楷體" w:eastAsia="標楷體" w:hAnsi="標楷體"/>
                <w:color w:val="000000"/>
              </w:rPr>
            </w:pPr>
            <w:r w:rsidRPr="004D7EB8">
              <w:rPr>
                <w:rFonts w:ascii="標楷體" w:eastAsia="標楷體" w:hAnsi="標楷體" w:hint="eastAsia"/>
                <w:color w:val="000000"/>
              </w:rPr>
              <w:t>帳號</w:t>
            </w:r>
          </w:p>
        </w:tc>
      </w:tr>
      <w:tr w:rsidR="004D7EB8" w:rsidRPr="004D7EB8" w14:paraId="098AF8CB" w14:textId="77777777" w:rsidTr="00C70399">
        <w:trPr>
          <w:trHeight w:val="951"/>
          <w:jc w:val="center"/>
        </w:trPr>
        <w:tc>
          <w:tcPr>
            <w:tcW w:w="1284" w:type="dxa"/>
            <w:vMerge/>
            <w:tcBorders>
              <w:left w:val="single" w:sz="18" w:space="0" w:color="auto"/>
              <w:bottom w:val="single" w:sz="4" w:space="0" w:color="auto"/>
            </w:tcBorders>
          </w:tcPr>
          <w:p w14:paraId="7DAE42DD" w14:textId="77777777" w:rsidR="004D7EB8" w:rsidRPr="004D7EB8" w:rsidRDefault="004D7EB8" w:rsidP="0088031C">
            <w:pPr>
              <w:rPr>
                <w:rFonts w:ascii="標楷體" w:eastAsia="標楷體" w:hAnsi="標楷體"/>
                <w:color w:val="000000"/>
              </w:rPr>
            </w:pPr>
          </w:p>
        </w:tc>
        <w:tc>
          <w:tcPr>
            <w:tcW w:w="897" w:type="dxa"/>
            <w:vMerge/>
            <w:tcBorders>
              <w:bottom w:val="single" w:sz="4" w:space="0" w:color="auto"/>
            </w:tcBorders>
            <w:vAlign w:val="center"/>
          </w:tcPr>
          <w:p w14:paraId="21481C76" w14:textId="77777777" w:rsidR="004D7EB8" w:rsidRPr="004D7EB8" w:rsidRDefault="004D7EB8" w:rsidP="0088031C">
            <w:pPr>
              <w:jc w:val="center"/>
              <w:rPr>
                <w:rFonts w:ascii="標楷體" w:eastAsia="標楷體" w:hAnsi="標楷體"/>
                <w:color w:val="000000"/>
              </w:rPr>
            </w:pPr>
          </w:p>
        </w:tc>
        <w:tc>
          <w:tcPr>
            <w:tcW w:w="3210" w:type="dxa"/>
            <w:gridSpan w:val="2"/>
            <w:vMerge/>
            <w:tcBorders>
              <w:bottom w:val="single" w:sz="4" w:space="0" w:color="auto"/>
            </w:tcBorders>
          </w:tcPr>
          <w:p w14:paraId="66789E3A" w14:textId="77777777" w:rsidR="004D7EB8" w:rsidRPr="004D7EB8" w:rsidRDefault="004D7EB8" w:rsidP="0088031C">
            <w:pPr>
              <w:rPr>
                <w:rFonts w:ascii="標楷體" w:eastAsia="標楷體" w:hAnsi="標楷體"/>
                <w:color w:val="000000"/>
              </w:rPr>
            </w:pPr>
          </w:p>
        </w:tc>
        <w:tc>
          <w:tcPr>
            <w:tcW w:w="4498" w:type="dxa"/>
            <w:gridSpan w:val="2"/>
            <w:tcBorders>
              <w:top w:val="single" w:sz="4" w:space="0" w:color="auto"/>
              <w:bottom w:val="single" w:sz="4" w:space="0" w:color="auto"/>
              <w:right w:val="single" w:sz="18" w:space="0" w:color="auto"/>
            </w:tcBorders>
            <w:shd w:val="clear" w:color="auto" w:fill="FFFFFF"/>
            <w:vAlign w:val="center"/>
          </w:tcPr>
          <w:p w14:paraId="3C5AFC39" w14:textId="77777777" w:rsidR="004D7EB8" w:rsidRPr="004D7EB8" w:rsidRDefault="004D7EB8" w:rsidP="0088031C">
            <w:pPr>
              <w:rPr>
                <w:rFonts w:ascii="標楷體" w:eastAsia="標楷體" w:hAnsi="標楷體"/>
                <w:color w:val="000000"/>
              </w:rPr>
            </w:pPr>
          </w:p>
        </w:tc>
      </w:tr>
      <w:tr w:rsidR="004D7EB8" w:rsidRPr="004D7EB8" w14:paraId="62C1F610" w14:textId="77777777" w:rsidTr="00C70399">
        <w:trPr>
          <w:trHeight w:val="242"/>
          <w:jc w:val="center"/>
        </w:trPr>
        <w:tc>
          <w:tcPr>
            <w:tcW w:w="1284" w:type="dxa"/>
            <w:vMerge/>
            <w:tcBorders>
              <w:left w:val="single" w:sz="18" w:space="0" w:color="auto"/>
            </w:tcBorders>
          </w:tcPr>
          <w:p w14:paraId="33772E4E" w14:textId="77777777" w:rsidR="004D7EB8" w:rsidRPr="004D7EB8" w:rsidRDefault="004D7EB8" w:rsidP="0088031C">
            <w:pPr>
              <w:rPr>
                <w:rFonts w:ascii="標楷體" w:eastAsia="標楷體" w:hAnsi="標楷體"/>
                <w:color w:val="000000"/>
              </w:rPr>
            </w:pPr>
          </w:p>
        </w:tc>
        <w:tc>
          <w:tcPr>
            <w:tcW w:w="897" w:type="dxa"/>
            <w:vMerge w:val="restart"/>
            <w:vAlign w:val="center"/>
          </w:tcPr>
          <w:p w14:paraId="7E3846C4" w14:textId="77777777" w:rsidR="004D7EB8" w:rsidRPr="004D7EB8" w:rsidRDefault="004D7EB8" w:rsidP="0088031C">
            <w:pPr>
              <w:jc w:val="center"/>
              <w:rPr>
                <w:rFonts w:ascii="標楷體" w:eastAsia="標楷體" w:hAnsi="標楷體"/>
                <w:color w:val="000000"/>
              </w:rPr>
            </w:pPr>
            <w:r w:rsidRPr="004D7EB8">
              <w:rPr>
                <w:rFonts w:ascii="標楷體" w:eastAsia="標楷體" w:hAnsi="標楷體" w:hint="eastAsia"/>
                <w:color w:val="000000"/>
              </w:rPr>
              <w:t>郵局</w:t>
            </w:r>
          </w:p>
        </w:tc>
        <w:tc>
          <w:tcPr>
            <w:tcW w:w="3210" w:type="dxa"/>
            <w:gridSpan w:val="2"/>
            <w:shd w:val="clear" w:color="auto" w:fill="D9D9D9"/>
            <w:vAlign w:val="center"/>
          </w:tcPr>
          <w:p w14:paraId="4FFFC4A3" w14:textId="77777777" w:rsidR="004D7EB8" w:rsidRPr="004D7EB8" w:rsidRDefault="004D7EB8" w:rsidP="0088031C">
            <w:pPr>
              <w:jc w:val="center"/>
              <w:rPr>
                <w:rFonts w:ascii="標楷體" w:eastAsia="標楷體" w:hAnsi="標楷體"/>
                <w:color w:val="000000"/>
              </w:rPr>
            </w:pPr>
            <w:r w:rsidRPr="004D7EB8">
              <w:rPr>
                <w:rFonts w:ascii="標楷體" w:eastAsia="標楷體" w:hAnsi="標楷體" w:hint="eastAsia"/>
                <w:color w:val="000000"/>
              </w:rPr>
              <w:t>局號</w:t>
            </w:r>
          </w:p>
        </w:tc>
        <w:tc>
          <w:tcPr>
            <w:tcW w:w="4498" w:type="dxa"/>
            <w:gridSpan w:val="2"/>
            <w:tcBorders>
              <w:right w:val="single" w:sz="18" w:space="0" w:color="auto"/>
            </w:tcBorders>
            <w:shd w:val="clear" w:color="auto" w:fill="D9D9D9"/>
            <w:vAlign w:val="center"/>
          </w:tcPr>
          <w:p w14:paraId="22278FBC" w14:textId="77777777" w:rsidR="004D7EB8" w:rsidRPr="004D7EB8" w:rsidRDefault="004D7EB8" w:rsidP="0088031C">
            <w:pPr>
              <w:jc w:val="center"/>
              <w:rPr>
                <w:rFonts w:ascii="標楷體" w:eastAsia="標楷體" w:hAnsi="標楷體"/>
                <w:color w:val="000000"/>
              </w:rPr>
            </w:pPr>
            <w:r w:rsidRPr="004D7EB8">
              <w:rPr>
                <w:rFonts w:ascii="標楷體" w:eastAsia="標楷體" w:hAnsi="標楷體" w:hint="eastAsia"/>
                <w:color w:val="000000"/>
              </w:rPr>
              <w:t>帳號</w:t>
            </w:r>
          </w:p>
        </w:tc>
      </w:tr>
      <w:tr w:rsidR="004D7EB8" w:rsidRPr="004D7EB8" w14:paraId="5E51771D" w14:textId="77777777" w:rsidTr="00C70399">
        <w:trPr>
          <w:trHeight w:val="1038"/>
          <w:jc w:val="center"/>
        </w:trPr>
        <w:tc>
          <w:tcPr>
            <w:tcW w:w="1284" w:type="dxa"/>
            <w:vMerge/>
            <w:tcBorders>
              <w:left w:val="single" w:sz="18" w:space="0" w:color="auto"/>
              <w:bottom w:val="single" w:sz="18" w:space="0" w:color="auto"/>
            </w:tcBorders>
          </w:tcPr>
          <w:p w14:paraId="4609AAB0" w14:textId="77777777" w:rsidR="004D7EB8" w:rsidRPr="004D7EB8" w:rsidRDefault="004D7EB8" w:rsidP="0088031C">
            <w:pPr>
              <w:rPr>
                <w:rFonts w:ascii="標楷體" w:eastAsia="標楷體" w:hAnsi="標楷體"/>
                <w:color w:val="000000"/>
              </w:rPr>
            </w:pPr>
          </w:p>
        </w:tc>
        <w:tc>
          <w:tcPr>
            <w:tcW w:w="897" w:type="dxa"/>
            <w:vMerge/>
            <w:tcBorders>
              <w:bottom w:val="single" w:sz="18" w:space="0" w:color="auto"/>
            </w:tcBorders>
            <w:vAlign w:val="center"/>
          </w:tcPr>
          <w:p w14:paraId="7BE60AD5" w14:textId="77777777" w:rsidR="004D7EB8" w:rsidRPr="004D7EB8" w:rsidRDefault="004D7EB8" w:rsidP="0088031C">
            <w:pPr>
              <w:jc w:val="center"/>
              <w:rPr>
                <w:rFonts w:ascii="標楷體" w:eastAsia="標楷體" w:hAnsi="標楷體"/>
                <w:color w:val="000000"/>
              </w:rPr>
            </w:pPr>
          </w:p>
        </w:tc>
        <w:tc>
          <w:tcPr>
            <w:tcW w:w="3210" w:type="dxa"/>
            <w:gridSpan w:val="2"/>
            <w:tcBorders>
              <w:bottom w:val="single" w:sz="18" w:space="0" w:color="auto"/>
            </w:tcBorders>
          </w:tcPr>
          <w:p w14:paraId="433A98F8" w14:textId="77777777" w:rsidR="004D7EB8" w:rsidRPr="004D7EB8" w:rsidRDefault="004D7EB8" w:rsidP="0088031C">
            <w:pPr>
              <w:rPr>
                <w:rFonts w:ascii="標楷體" w:eastAsia="標楷體" w:hAnsi="標楷體"/>
                <w:color w:val="000000"/>
              </w:rPr>
            </w:pPr>
          </w:p>
        </w:tc>
        <w:tc>
          <w:tcPr>
            <w:tcW w:w="4498" w:type="dxa"/>
            <w:gridSpan w:val="2"/>
            <w:tcBorders>
              <w:bottom w:val="single" w:sz="18" w:space="0" w:color="auto"/>
              <w:right w:val="single" w:sz="18" w:space="0" w:color="auto"/>
            </w:tcBorders>
          </w:tcPr>
          <w:p w14:paraId="3A0B4B38" w14:textId="77777777" w:rsidR="004D7EB8" w:rsidRPr="004D7EB8" w:rsidRDefault="004D7EB8" w:rsidP="0088031C">
            <w:pPr>
              <w:rPr>
                <w:rFonts w:ascii="標楷體" w:eastAsia="標楷體" w:hAnsi="標楷體"/>
                <w:color w:val="000000"/>
              </w:rPr>
            </w:pPr>
          </w:p>
        </w:tc>
      </w:tr>
      <w:tr w:rsidR="004D7EB8" w:rsidRPr="004D7EB8" w14:paraId="119F0F5E" w14:textId="77777777" w:rsidTr="00C70399">
        <w:trPr>
          <w:trHeight w:val="2940"/>
          <w:jc w:val="center"/>
        </w:trPr>
        <w:tc>
          <w:tcPr>
            <w:tcW w:w="1284" w:type="dxa"/>
            <w:vAlign w:val="center"/>
          </w:tcPr>
          <w:p w14:paraId="76537038" w14:textId="77777777" w:rsidR="004D7EB8" w:rsidRPr="004D7EB8" w:rsidRDefault="004D7EB8" w:rsidP="0088031C">
            <w:pPr>
              <w:jc w:val="center"/>
              <w:rPr>
                <w:rFonts w:ascii="標楷體" w:eastAsia="標楷體" w:hAnsi="標楷體"/>
                <w:color w:val="000000"/>
              </w:rPr>
            </w:pPr>
            <w:r w:rsidRPr="004D7EB8">
              <w:rPr>
                <w:rFonts w:ascii="標楷體" w:eastAsia="標楷體" w:hAnsi="標楷體" w:hint="eastAsia"/>
                <w:color w:val="000000"/>
              </w:rPr>
              <w:t>備註</w:t>
            </w:r>
          </w:p>
        </w:tc>
        <w:tc>
          <w:tcPr>
            <w:tcW w:w="8605" w:type="dxa"/>
            <w:gridSpan w:val="5"/>
          </w:tcPr>
          <w:p w14:paraId="7A0508A1" w14:textId="77777777" w:rsidR="004D7EB8" w:rsidRPr="00266072" w:rsidRDefault="004D7EB8" w:rsidP="0088031C">
            <w:pPr>
              <w:ind w:left="480" w:hangingChars="200" w:hanging="480"/>
              <w:rPr>
                <w:rFonts w:ascii="標楷體" w:eastAsia="標楷體" w:hAnsi="標楷體"/>
              </w:rPr>
            </w:pPr>
            <w:r w:rsidRPr="00266072">
              <w:rPr>
                <w:rFonts w:ascii="標楷體" w:eastAsia="標楷體" w:hAnsi="標楷體" w:hint="eastAsia"/>
                <w:color w:val="000000"/>
              </w:rPr>
              <w:t>一、除因</w:t>
            </w:r>
            <w:r w:rsidRPr="00266072">
              <w:rPr>
                <w:rFonts w:ascii="標楷體" w:eastAsia="標楷體" w:hAnsi="標楷體" w:hint="eastAsia"/>
                <w:b/>
              </w:rPr>
              <w:t>溢繳報名費</w:t>
            </w:r>
            <w:r w:rsidRPr="00266072">
              <w:rPr>
                <w:rFonts w:ascii="標楷體" w:eastAsia="標楷體" w:hAnsi="標楷體" w:hint="eastAsia"/>
                <w:color w:val="000000"/>
              </w:rPr>
              <w:t>、</w:t>
            </w:r>
            <w:r w:rsidRPr="00266072">
              <w:rPr>
                <w:rFonts w:ascii="標楷體" w:eastAsia="標楷體" w:hAnsi="標楷體" w:hint="eastAsia"/>
                <w:b/>
              </w:rPr>
              <w:t>已繳報名費但因報考資格不符外</w:t>
            </w:r>
            <w:r w:rsidRPr="00266072">
              <w:rPr>
                <w:rFonts w:ascii="標楷體" w:eastAsia="標楷體" w:hAnsi="標楷體" w:hint="eastAsia"/>
                <w:color w:val="000000"/>
              </w:rPr>
              <w:t>，</w:t>
            </w:r>
            <w:r w:rsidRPr="00266072">
              <w:rPr>
                <w:rFonts w:ascii="標楷體" w:eastAsia="標楷體" w:hAnsi="標楷體" w:hint="eastAsia"/>
              </w:rPr>
              <w:t>其餘已繳報名費概不退還</w:t>
            </w:r>
            <w:r w:rsidRPr="00266072">
              <w:rPr>
                <w:rFonts w:ascii="標楷體" w:eastAsia="標楷體" w:hAnsi="標楷體" w:hint="eastAsia"/>
                <w:color w:val="000000"/>
              </w:rPr>
              <w:t>。</w:t>
            </w:r>
          </w:p>
          <w:p w14:paraId="2E290518" w14:textId="7AC8F435" w:rsidR="004D7EB8" w:rsidRPr="00266072" w:rsidRDefault="004D7EB8" w:rsidP="00266072">
            <w:pPr>
              <w:ind w:left="480" w:hangingChars="200" w:hanging="480"/>
              <w:rPr>
                <w:rFonts w:ascii="標楷體" w:eastAsia="標楷體" w:hAnsi="標楷體"/>
              </w:rPr>
            </w:pPr>
            <w:r w:rsidRPr="00266072">
              <w:rPr>
                <w:rFonts w:ascii="標楷體" w:eastAsia="標楷體" w:hAnsi="標楷體" w:hint="eastAsia"/>
              </w:rPr>
              <w:t>二、請填妥本申請表於</w:t>
            </w:r>
            <w:r w:rsidR="00192667">
              <w:rPr>
                <w:rFonts w:ascii="標楷體" w:eastAsia="標楷體" w:hAnsi="標楷體"/>
                <w:b/>
                <w:color w:val="FF0000"/>
              </w:rPr>
              <w:t>11</w:t>
            </w:r>
            <w:r w:rsidR="009F657E">
              <w:rPr>
                <w:rFonts w:ascii="標楷體" w:eastAsia="標楷體" w:hAnsi="標楷體"/>
                <w:b/>
                <w:color w:val="FF0000"/>
              </w:rPr>
              <w:t>5</w:t>
            </w:r>
            <w:r w:rsidRPr="00266072">
              <w:rPr>
                <w:rFonts w:ascii="標楷體" w:eastAsia="標楷體" w:hAnsi="標楷體" w:hint="eastAsia"/>
                <w:b/>
                <w:color w:val="FF0000"/>
              </w:rPr>
              <w:t>年</w:t>
            </w:r>
            <w:r w:rsidR="00125D6C">
              <w:rPr>
                <w:rFonts w:ascii="標楷體" w:eastAsia="標楷體" w:hAnsi="標楷體" w:hint="eastAsia"/>
                <w:b/>
                <w:color w:val="FF0000"/>
              </w:rPr>
              <w:t>1</w:t>
            </w:r>
            <w:r w:rsidR="00BD738F">
              <w:rPr>
                <w:rFonts w:ascii="標楷體" w:eastAsia="標楷體" w:hAnsi="標楷體" w:hint="eastAsia"/>
                <w:b/>
                <w:color w:val="FF0000"/>
              </w:rPr>
              <w:t>1</w:t>
            </w:r>
            <w:r w:rsidRPr="00266072">
              <w:rPr>
                <w:rFonts w:ascii="標楷體" w:eastAsia="標楷體" w:hAnsi="標楷體" w:hint="eastAsia"/>
                <w:b/>
                <w:color w:val="FF0000"/>
              </w:rPr>
              <w:t>月</w:t>
            </w:r>
            <w:r w:rsidR="009F657E">
              <w:rPr>
                <w:rFonts w:ascii="標楷體" w:eastAsia="標楷體" w:hAnsi="標楷體" w:hint="eastAsia"/>
                <w:b/>
                <w:color w:val="FF0000"/>
              </w:rPr>
              <w:t>16</w:t>
            </w:r>
            <w:r w:rsidRPr="00266072">
              <w:rPr>
                <w:rFonts w:ascii="標楷體" w:eastAsia="標楷體" w:hAnsi="標楷體" w:hint="eastAsia"/>
                <w:b/>
                <w:color w:val="FF0000"/>
              </w:rPr>
              <w:t>日前</w:t>
            </w:r>
            <w:r w:rsidR="00C32177">
              <w:rPr>
                <w:rFonts w:ascii="標楷體" w:eastAsia="標楷體" w:hAnsi="標楷體" w:hint="eastAsia"/>
                <w:b/>
                <w:color w:val="FF0000"/>
              </w:rPr>
              <w:t>e-mail</w:t>
            </w:r>
            <w:r w:rsidR="00BC2352">
              <w:rPr>
                <w:rFonts w:ascii="標楷體" w:eastAsia="標楷體" w:hAnsi="標楷體" w:hint="eastAsia"/>
                <w:b/>
                <w:color w:val="FF0000"/>
              </w:rPr>
              <w:t>(</w:t>
            </w:r>
            <w:hyperlink r:id="rId10" w:history="1">
              <w:r w:rsidR="00BC2352" w:rsidRPr="00976503">
                <w:rPr>
                  <w:rStyle w:val="a7"/>
                  <w:rFonts w:ascii="標楷體" w:eastAsia="標楷體" w:hAnsi="標楷體" w:hint="eastAsia"/>
                  <w:b/>
                </w:rPr>
                <w:t>joinus@tku.edu.tw</w:t>
              </w:r>
            </w:hyperlink>
            <w:r w:rsidR="00BC2352">
              <w:rPr>
                <w:rFonts w:ascii="標楷體" w:eastAsia="標楷體" w:hAnsi="標楷體" w:hint="eastAsia"/>
                <w:b/>
                <w:color w:val="FF0000"/>
              </w:rPr>
              <w:t>)</w:t>
            </w:r>
            <w:r w:rsidR="00C32177">
              <w:rPr>
                <w:rFonts w:ascii="標楷體" w:eastAsia="標楷體" w:hAnsi="標楷體" w:hint="eastAsia"/>
                <w:b/>
                <w:color w:val="FF0000"/>
              </w:rPr>
              <w:t>或</w:t>
            </w:r>
            <w:r w:rsidRPr="00266072">
              <w:rPr>
                <w:rFonts w:ascii="標楷體" w:eastAsia="標楷體" w:hAnsi="標楷體" w:hint="eastAsia"/>
                <w:b/>
                <w:color w:val="FF0000"/>
              </w:rPr>
              <w:t>傳真至（</w:t>
            </w:r>
            <w:r w:rsidRPr="00266072">
              <w:rPr>
                <w:rFonts w:ascii="標楷體" w:eastAsia="標楷體" w:hAnsi="標楷體"/>
                <w:b/>
                <w:color w:val="FF0000"/>
              </w:rPr>
              <w:t>02</w:t>
            </w:r>
            <w:r w:rsidRPr="00266072">
              <w:rPr>
                <w:rFonts w:ascii="標楷體" w:eastAsia="標楷體" w:hAnsi="標楷體" w:hint="eastAsia"/>
                <w:b/>
                <w:color w:val="FF0000"/>
              </w:rPr>
              <w:t>）</w:t>
            </w:r>
            <w:r w:rsidRPr="00266072">
              <w:rPr>
                <w:rFonts w:ascii="標楷體" w:eastAsia="標楷體" w:hAnsi="標楷體"/>
                <w:b/>
                <w:color w:val="FF0000"/>
              </w:rPr>
              <w:t>2620-9505</w:t>
            </w:r>
            <w:r w:rsidR="00886161">
              <w:rPr>
                <w:rFonts w:ascii="標楷體" w:eastAsia="標楷體" w:hAnsi="標楷體" w:hint="eastAsia"/>
                <w:b/>
                <w:color w:val="FF0000"/>
              </w:rPr>
              <w:t>，</w:t>
            </w:r>
            <w:r w:rsidR="00886161" w:rsidRPr="00266072">
              <w:rPr>
                <w:rFonts w:ascii="標楷體" w:eastAsia="標楷體" w:hAnsi="標楷體" w:hint="eastAsia"/>
                <w:b/>
                <w:color w:val="FF0000"/>
              </w:rPr>
              <w:t>傳真後請務必來電確認</w:t>
            </w:r>
            <w:r w:rsidRPr="00266072">
              <w:rPr>
                <w:rFonts w:ascii="標楷體" w:eastAsia="標楷體" w:hAnsi="標楷體" w:hint="eastAsia"/>
              </w:rPr>
              <w:t>，電話：</w:t>
            </w:r>
            <w:r w:rsidRPr="00266072">
              <w:rPr>
                <w:rFonts w:ascii="標楷體" w:eastAsia="標楷體" w:hAnsi="標楷體"/>
              </w:rPr>
              <w:t>(02)2621-5656</w:t>
            </w:r>
            <w:r w:rsidRPr="00266072">
              <w:rPr>
                <w:rFonts w:ascii="標楷體" w:eastAsia="標楷體" w:hAnsi="標楷體" w:hint="eastAsia"/>
              </w:rPr>
              <w:t>分機</w:t>
            </w:r>
            <w:r w:rsidR="00070632" w:rsidRPr="00266072">
              <w:rPr>
                <w:rFonts w:ascii="標楷體" w:eastAsia="標楷體" w:hAnsi="標楷體" w:hint="eastAsia"/>
              </w:rPr>
              <w:t>2513</w:t>
            </w:r>
            <w:r w:rsidR="00070632" w:rsidRPr="00266072">
              <w:rPr>
                <w:rFonts w:ascii="標楷體" w:eastAsia="標楷體" w:hAnsi="標楷體" w:cs="標楷體" w:hint="eastAsia"/>
                <w:color w:val="000000"/>
                <w:kern w:val="0"/>
                <w:szCs w:val="24"/>
              </w:rPr>
              <w:t>、2016、2208、</w:t>
            </w:r>
            <w:r w:rsidR="00402691">
              <w:rPr>
                <w:rFonts w:ascii="標楷體" w:eastAsia="標楷體" w:hAnsi="標楷體" w:cs="標楷體" w:hint="eastAsia"/>
                <w:color w:val="000000"/>
                <w:kern w:val="0"/>
                <w:szCs w:val="24"/>
              </w:rPr>
              <w:t>3442、35</w:t>
            </w:r>
            <w:r w:rsidR="00EB5DEF">
              <w:rPr>
                <w:rFonts w:ascii="標楷體" w:eastAsia="標楷體" w:hAnsi="標楷體" w:cs="標楷體" w:hint="eastAsia"/>
                <w:color w:val="000000"/>
                <w:kern w:val="0"/>
                <w:szCs w:val="24"/>
              </w:rPr>
              <w:t>29</w:t>
            </w:r>
            <w:r w:rsidR="00402691">
              <w:rPr>
                <w:rFonts w:ascii="標楷體" w:eastAsia="標楷體" w:hAnsi="標楷體" w:cs="標楷體" w:hint="eastAsia"/>
                <w:color w:val="000000"/>
                <w:kern w:val="0"/>
                <w:szCs w:val="24"/>
              </w:rPr>
              <w:t>】</w:t>
            </w:r>
            <w:r w:rsidR="00BC2352">
              <w:rPr>
                <w:rFonts w:ascii="標楷體" w:eastAsia="標楷體" w:hAnsi="標楷體" w:cs="標楷體" w:hint="eastAsia"/>
                <w:color w:val="000000"/>
                <w:kern w:val="0"/>
                <w:szCs w:val="24"/>
              </w:rPr>
              <w:t>。</w:t>
            </w:r>
          </w:p>
          <w:p w14:paraId="76B54641" w14:textId="77777777" w:rsidR="004D7EB8" w:rsidRPr="00266072" w:rsidRDefault="004D7EB8" w:rsidP="0088031C">
            <w:pPr>
              <w:ind w:left="480" w:hangingChars="200" w:hanging="480"/>
              <w:rPr>
                <w:rFonts w:ascii="標楷體" w:eastAsia="標楷體" w:hAnsi="標楷體"/>
                <w:color w:val="000000"/>
              </w:rPr>
            </w:pPr>
            <w:r w:rsidRPr="00266072">
              <w:rPr>
                <w:rFonts w:ascii="標楷體" w:eastAsia="標楷體" w:hAnsi="標楷體" w:hint="eastAsia"/>
                <w:color w:val="000000"/>
              </w:rPr>
              <w:t>三、上述資料，請詳實填寫，如有誤漏致無法退費，由考生自行負責。</w:t>
            </w:r>
          </w:p>
          <w:p w14:paraId="235511F8" w14:textId="39863F34" w:rsidR="00070632" w:rsidRPr="004D7EB8" w:rsidRDefault="004D7EB8" w:rsidP="00266072">
            <w:pPr>
              <w:ind w:left="480" w:hangingChars="200" w:hanging="480"/>
              <w:rPr>
                <w:rFonts w:ascii="標楷體" w:eastAsia="標楷體" w:hAnsi="標楷體"/>
                <w:color w:val="000000"/>
              </w:rPr>
            </w:pPr>
            <w:r w:rsidRPr="00266072">
              <w:rPr>
                <w:rFonts w:ascii="標楷體" w:eastAsia="標楷體" w:hAnsi="標楷體" w:hint="eastAsia"/>
                <w:color w:val="000000"/>
              </w:rPr>
              <w:t>四、如經審查通過後，</w:t>
            </w:r>
            <w:r w:rsidR="007C6FDF">
              <w:rPr>
                <w:rFonts w:ascii="標楷體" w:eastAsia="標楷體" w:hAnsi="標楷體" w:hint="eastAsia"/>
                <w:color w:val="000000"/>
              </w:rPr>
              <w:t>所繳報名費用</w:t>
            </w:r>
            <w:r w:rsidRPr="00266072">
              <w:rPr>
                <w:rFonts w:ascii="標楷體" w:eastAsia="標楷體" w:hAnsi="標楷體" w:hint="eastAsia"/>
                <w:color w:val="000000"/>
              </w:rPr>
              <w:t>扣除匯費及行政作業費300元</w:t>
            </w:r>
            <w:r w:rsidR="003060A9">
              <w:rPr>
                <w:rFonts w:ascii="標楷體" w:eastAsia="標楷體" w:hAnsi="標楷體" w:hint="eastAsia"/>
                <w:color w:val="000000"/>
              </w:rPr>
              <w:t>(若以行動支付繳交報名費者，另再</w:t>
            </w:r>
            <w:r w:rsidR="003060A9" w:rsidRPr="00C65F95">
              <w:rPr>
                <w:rFonts w:ascii="標楷體" w:eastAsia="標楷體" w:hAnsi="標楷體" w:hint="eastAsia"/>
                <w:b/>
                <w:bCs/>
                <w:color w:val="FF0000"/>
                <w:highlight w:val="yellow"/>
                <w:u w:val="single"/>
              </w:rPr>
              <w:t>依規定扣2%手續費</w:t>
            </w:r>
            <w:r w:rsidR="003060A9">
              <w:rPr>
                <w:rFonts w:ascii="標楷體" w:eastAsia="標楷體" w:hAnsi="標楷體" w:hint="eastAsia"/>
                <w:b/>
                <w:bCs/>
                <w:color w:val="FF0000"/>
                <w:highlight w:val="yellow"/>
                <w:u w:val="single"/>
              </w:rPr>
              <w:t>)</w:t>
            </w:r>
            <w:r w:rsidRPr="00266072">
              <w:rPr>
                <w:rFonts w:ascii="標楷體" w:eastAsia="標楷體" w:hAnsi="標楷體" w:hint="eastAsia"/>
                <w:color w:val="000000"/>
              </w:rPr>
              <w:t>，俟退費行政作業完成後，再轉撥至考生</w:t>
            </w:r>
            <w:r w:rsidRPr="00266072">
              <w:rPr>
                <w:rFonts w:ascii="標楷體" w:eastAsia="標楷體" w:hAnsi="標楷體" w:hint="eastAsia"/>
              </w:rPr>
              <w:t>帳戶</w:t>
            </w:r>
            <w:r w:rsidRPr="00266072">
              <w:rPr>
                <w:rFonts w:ascii="標楷體" w:eastAsia="標楷體" w:hAnsi="標楷體" w:hint="eastAsia"/>
                <w:color w:val="000000"/>
              </w:rPr>
              <w:t>。</w:t>
            </w:r>
          </w:p>
        </w:tc>
      </w:tr>
    </w:tbl>
    <w:p w14:paraId="1E1D4C70" w14:textId="1E8A35D5" w:rsidR="00BD738F" w:rsidRPr="00B8652F" w:rsidRDefault="004D7EB8" w:rsidP="00BD738F">
      <w:pPr>
        <w:widowControl/>
        <w:rPr>
          <w:rFonts w:eastAsia="標楷體"/>
          <w:b/>
          <w:bCs/>
        </w:rPr>
      </w:pPr>
      <w:r w:rsidRPr="004D7EB8">
        <w:rPr>
          <w:rFonts w:ascii="標楷體" w:eastAsia="標楷體" w:hAnsi="標楷體"/>
          <w:b/>
          <w:szCs w:val="24"/>
        </w:rPr>
        <w:br w:type="page"/>
      </w:r>
      <w:bookmarkStart w:id="3" w:name="_Toc27383026"/>
    </w:p>
    <w:p w14:paraId="5E478861" w14:textId="471F8560" w:rsidR="00052F36" w:rsidRDefault="00052F36" w:rsidP="001A6F5D">
      <w:pPr>
        <w:widowControl/>
        <w:rPr>
          <w:rFonts w:eastAsia="標楷體"/>
          <w:b/>
          <w:bCs/>
        </w:rPr>
      </w:pPr>
      <w:r w:rsidRPr="00B8652F">
        <w:rPr>
          <w:rFonts w:eastAsia="標楷體"/>
          <w:b/>
          <w:bCs/>
        </w:rPr>
        <w:lastRenderedPageBreak/>
        <w:t>附錄</w:t>
      </w:r>
      <w:bookmarkEnd w:id="3"/>
      <w:r w:rsidR="004732D8">
        <w:rPr>
          <w:rFonts w:eastAsia="標楷體"/>
          <w:b/>
          <w:bCs/>
        </w:rPr>
        <w:t>8</w:t>
      </w:r>
    </w:p>
    <w:p w14:paraId="7947E9DF" w14:textId="77777777" w:rsidR="00052F36" w:rsidRDefault="00052F36" w:rsidP="00052F36">
      <w:pPr>
        <w:spacing w:line="400" w:lineRule="exact"/>
        <w:jc w:val="center"/>
        <w:rPr>
          <w:rFonts w:ascii="標楷體" w:eastAsia="標楷體" w:hAnsi="標楷體"/>
          <w:b/>
          <w:spacing w:val="-8"/>
          <w:sz w:val="28"/>
          <w:szCs w:val="28"/>
        </w:rPr>
      </w:pPr>
      <w:r w:rsidRPr="00272B74">
        <w:rPr>
          <w:rFonts w:ascii="標楷體" w:eastAsia="標楷體" w:hAnsi="標楷體" w:hint="eastAsia"/>
          <w:b/>
          <w:spacing w:val="-8"/>
          <w:sz w:val="28"/>
          <w:szCs w:val="28"/>
        </w:rPr>
        <w:t>淡江大學</w:t>
      </w:r>
      <w:r w:rsidR="006A4927" w:rsidRPr="006A4927">
        <w:rPr>
          <w:rFonts w:ascii="標楷體" w:eastAsia="標楷體" w:hAnsi="標楷體" w:hint="eastAsia"/>
          <w:b/>
          <w:spacing w:val="-8"/>
          <w:sz w:val="28"/>
          <w:szCs w:val="28"/>
        </w:rPr>
        <w:t>特殊境遇家庭考生、</w:t>
      </w:r>
      <w:r w:rsidRPr="00272B74">
        <w:rPr>
          <w:rFonts w:ascii="標楷體" w:eastAsia="標楷體" w:hAnsi="標楷體" w:hint="eastAsia"/>
          <w:b/>
          <w:spacing w:val="-8"/>
          <w:sz w:val="28"/>
          <w:szCs w:val="28"/>
        </w:rPr>
        <w:t>弱勢學生招生</w:t>
      </w:r>
      <w:r w:rsidR="00736A5B">
        <w:rPr>
          <w:rFonts w:ascii="標楷體" w:eastAsia="標楷體" w:hAnsi="標楷體" w:hint="eastAsia"/>
          <w:b/>
          <w:spacing w:val="-8"/>
          <w:sz w:val="28"/>
          <w:szCs w:val="28"/>
        </w:rPr>
        <w:t>考試</w:t>
      </w:r>
      <w:r w:rsidRPr="00272B74">
        <w:rPr>
          <w:rFonts w:ascii="標楷體" w:eastAsia="標楷體" w:hAnsi="標楷體" w:hint="eastAsia"/>
          <w:b/>
          <w:spacing w:val="-8"/>
          <w:sz w:val="28"/>
          <w:szCs w:val="28"/>
        </w:rPr>
        <w:t>應試相關費用補助注意事項</w:t>
      </w:r>
    </w:p>
    <w:p w14:paraId="56E3FAC9" w14:textId="77777777" w:rsidR="00052F36" w:rsidRPr="00B8652F" w:rsidRDefault="00052F36" w:rsidP="00052F36">
      <w:pPr>
        <w:spacing w:line="400" w:lineRule="exact"/>
        <w:ind w:firstLine="456"/>
        <w:jc w:val="center"/>
        <w:rPr>
          <w:rFonts w:ascii="標楷體" w:eastAsia="標楷體"/>
          <w:b/>
          <w:bCs/>
        </w:rPr>
      </w:pPr>
    </w:p>
    <w:p w14:paraId="0318C4B8" w14:textId="77777777" w:rsidR="00052F36" w:rsidRPr="00555EEA" w:rsidRDefault="00052F36" w:rsidP="00052F36">
      <w:pPr>
        <w:rPr>
          <w:rFonts w:eastAsia="標楷體"/>
          <w:szCs w:val="24"/>
        </w:rPr>
      </w:pPr>
      <w:r w:rsidRPr="00555EEA">
        <w:rPr>
          <w:rFonts w:eastAsia="標楷體"/>
          <w:szCs w:val="24"/>
        </w:rPr>
        <w:t>一、申請條件符合下列身分之一，可依各招生考試簡章所載之方式及規定提出申請：</w:t>
      </w:r>
    </w:p>
    <w:p w14:paraId="683F7632" w14:textId="77777777" w:rsidR="00052F36" w:rsidRPr="00555EEA" w:rsidRDefault="00052F36" w:rsidP="00052F36">
      <w:pPr>
        <w:ind w:leftChars="200" w:left="480"/>
        <w:rPr>
          <w:rFonts w:eastAsia="標楷體"/>
          <w:szCs w:val="24"/>
        </w:rPr>
      </w:pPr>
      <w:r w:rsidRPr="00555EEA">
        <w:rPr>
          <w:rFonts w:eastAsia="標楷體"/>
          <w:szCs w:val="24"/>
        </w:rPr>
        <w:t>（一）低收入戶家庭學生</w:t>
      </w:r>
    </w:p>
    <w:p w14:paraId="65A65493" w14:textId="77777777" w:rsidR="00052F36" w:rsidRDefault="00052F36" w:rsidP="00052F36">
      <w:pPr>
        <w:ind w:leftChars="200" w:left="480"/>
        <w:rPr>
          <w:rFonts w:eastAsia="標楷體"/>
          <w:szCs w:val="24"/>
        </w:rPr>
      </w:pPr>
      <w:r w:rsidRPr="00555EEA">
        <w:rPr>
          <w:rFonts w:eastAsia="標楷體"/>
          <w:szCs w:val="24"/>
        </w:rPr>
        <w:t>（二）中低收入戶家庭學生</w:t>
      </w:r>
    </w:p>
    <w:p w14:paraId="39077846" w14:textId="3263D4EC" w:rsidR="00035E96" w:rsidRPr="00555EEA" w:rsidRDefault="00035E96" w:rsidP="00052F36">
      <w:pPr>
        <w:ind w:leftChars="200" w:left="480"/>
        <w:rPr>
          <w:rFonts w:eastAsia="標楷體"/>
          <w:szCs w:val="24"/>
        </w:rPr>
      </w:pPr>
      <w:r w:rsidRPr="00555EEA">
        <w:rPr>
          <w:rFonts w:eastAsia="標楷體"/>
          <w:szCs w:val="24"/>
        </w:rPr>
        <w:t>（</w:t>
      </w:r>
      <w:r>
        <w:rPr>
          <w:rFonts w:eastAsia="標楷體" w:hint="eastAsia"/>
          <w:szCs w:val="24"/>
        </w:rPr>
        <w:t>三</w:t>
      </w:r>
      <w:r w:rsidRPr="00555EEA">
        <w:rPr>
          <w:rFonts w:eastAsia="標楷體"/>
          <w:szCs w:val="24"/>
        </w:rPr>
        <w:t>）</w:t>
      </w:r>
      <w:r>
        <w:rPr>
          <w:rFonts w:eastAsia="標楷體" w:hint="eastAsia"/>
          <w:szCs w:val="24"/>
        </w:rPr>
        <w:t>特殊境遇</w:t>
      </w:r>
      <w:r w:rsidR="00F56765">
        <w:rPr>
          <w:rFonts w:eastAsia="標楷體" w:hint="eastAsia"/>
          <w:szCs w:val="24"/>
        </w:rPr>
        <w:t>家庭學生</w:t>
      </w:r>
    </w:p>
    <w:p w14:paraId="6E9DEC58" w14:textId="77777777" w:rsidR="00052F36" w:rsidRPr="00555EEA" w:rsidRDefault="004B65C8" w:rsidP="00052F36">
      <w:pPr>
        <w:spacing w:beforeLines="100" w:before="240"/>
        <w:rPr>
          <w:rFonts w:eastAsia="標楷體"/>
          <w:szCs w:val="24"/>
        </w:rPr>
      </w:pPr>
      <w:r>
        <w:rPr>
          <w:rFonts w:eastAsia="標楷體" w:hint="eastAsia"/>
          <w:szCs w:val="24"/>
        </w:rPr>
        <w:t>二</w:t>
      </w:r>
      <w:r w:rsidR="00052F36" w:rsidRPr="00555EEA">
        <w:rPr>
          <w:rFonts w:eastAsia="標楷體"/>
          <w:szCs w:val="24"/>
        </w:rPr>
        <w:t>、補助應試</w:t>
      </w:r>
      <w:r w:rsidR="00052F36" w:rsidRPr="00555EEA">
        <w:rPr>
          <w:rFonts w:eastAsia="標楷體"/>
          <w:szCs w:val="24"/>
          <w:lang w:eastAsia="zh-HK"/>
        </w:rPr>
        <w:t>交通費</w:t>
      </w:r>
      <w:r w:rsidR="00052F36" w:rsidRPr="00555EEA">
        <w:rPr>
          <w:rFonts w:eastAsia="標楷體"/>
          <w:szCs w:val="24"/>
        </w:rPr>
        <w:t>：</w:t>
      </w:r>
    </w:p>
    <w:p w14:paraId="3B80E0C8" w14:textId="77777777" w:rsidR="00052F36" w:rsidRPr="00555EEA" w:rsidRDefault="00052F36" w:rsidP="00052F36">
      <w:pPr>
        <w:ind w:leftChars="200" w:left="960" w:hangingChars="200" w:hanging="480"/>
        <w:rPr>
          <w:rFonts w:eastAsia="標楷體"/>
          <w:szCs w:val="24"/>
        </w:rPr>
      </w:pPr>
      <w:r>
        <w:rPr>
          <w:rFonts w:eastAsia="標楷體"/>
          <w:szCs w:val="24"/>
        </w:rPr>
        <w:t>(</w:t>
      </w:r>
      <w:r w:rsidRPr="00555EEA">
        <w:rPr>
          <w:rFonts w:eastAsia="標楷體"/>
          <w:szCs w:val="24"/>
        </w:rPr>
        <w:t>一</w:t>
      </w:r>
      <w:r>
        <w:rPr>
          <w:rFonts w:eastAsia="標楷體" w:hint="eastAsia"/>
          <w:szCs w:val="24"/>
        </w:rPr>
        <w:t>)</w:t>
      </w:r>
      <w:r w:rsidRPr="00555EEA">
        <w:rPr>
          <w:rFonts w:eastAsia="標楷體"/>
          <w:szCs w:val="24"/>
        </w:rPr>
        <w:t>對象限考生本人，每一招生考試限補助一次。</w:t>
      </w:r>
    </w:p>
    <w:p w14:paraId="5A3C3963" w14:textId="77777777" w:rsidR="00052F36" w:rsidRPr="00555EEA" w:rsidRDefault="00052F36" w:rsidP="00052F36">
      <w:pPr>
        <w:ind w:leftChars="200" w:left="960" w:hangingChars="200" w:hanging="480"/>
        <w:rPr>
          <w:rFonts w:eastAsia="標楷體"/>
          <w:b/>
          <w:szCs w:val="24"/>
        </w:rPr>
      </w:pPr>
      <w:r>
        <w:rPr>
          <w:rFonts w:eastAsia="標楷體"/>
          <w:szCs w:val="24"/>
        </w:rPr>
        <w:t>(</w:t>
      </w:r>
      <w:r w:rsidRPr="00555EEA">
        <w:rPr>
          <w:rFonts w:eastAsia="標楷體"/>
          <w:szCs w:val="24"/>
        </w:rPr>
        <w:t>二</w:t>
      </w:r>
      <w:r>
        <w:rPr>
          <w:rFonts w:eastAsia="標楷體"/>
          <w:szCs w:val="24"/>
        </w:rPr>
        <w:t>)</w:t>
      </w:r>
      <w:r w:rsidRPr="00555EEA">
        <w:rPr>
          <w:rFonts w:eastAsia="標楷體"/>
          <w:szCs w:val="24"/>
        </w:rPr>
        <w:t>交通費包括行程中必須搭乘之飛機（限臺灣本島及離島）、火車、高鐵（標準廂）、輪船（限臺灣</w:t>
      </w:r>
      <w:r w:rsidRPr="00555EEA">
        <w:rPr>
          <w:rFonts w:eastAsia="標楷體"/>
          <w:szCs w:val="24"/>
        </w:rPr>
        <w:t xml:space="preserve"> </w:t>
      </w:r>
      <w:r w:rsidRPr="00555EEA">
        <w:rPr>
          <w:rFonts w:eastAsia="標楷體"/>
          <w:szCs w:val="24"/>
        </w:rPr>
        <w:t>本島及離島）、客運、捷運、公車等費用；計程車及租賃車資無法報支</w:t>
      </w:r>
      <w:r w:rsidRPr="00555EEA">
        <w:rPr>
          <w:rFonts w:eastAsia="標楷體"/>
          <w:b/>
          <w:szCs w:val="24"/>
        </w:rPr>
        <w:t>。</w:t>
      </w:r>
    </w:p>
    <w:p w14:paraId="537277E9" w14:textId="77777777" w:rsidR="00052F36" w:rsidRPr="00555EEA" w:rsidRDefault="00052F36" w:rsidP="00052F36">
      <w:pPr>
        <w:ind w:leftChars="200" w:left="960" w:hangingChars="200" w:hanging="480"/>
        <w:rPr>
          <w:rFonts w:eastAsia="標楷體"/>
          <w:b/>
          <w:szCs w:val="24"/>
        </w:rPr>
      </w:pPr>
      <w:r>
        <w:rPr>
          <w:rFonts w:eastAsia="標楷體"/>
          <w:szCs w:val="24"/>
        </w:rPr>
        <w:t>(</w:t>
      </w:r>
      <w:r w:rsidRPr="00555EEA">
        <w:rPr>
          <w:rFonts w:eastAsia="標楷體"/>
          <w:szCs w:val="24"/>
        </w:rPr>
        <w:t>三</w:t>
      </w:r>
      <w:r>
        <w:rPr>
          <w:rFonts w:eastAsia="標楷體"/>
          <w:szCs w:val="24"/>
        </w:rPr>
        <w:t>)</w:t>
      </w:r>
      <w:r w:rsidRPr="00555EEA">
        <w:rPr>
          <w:rFonts w:eastAsia="標楷體"/>
          <w:szCs w:val="24"/>
        </w:rPr>
        <w:t>期間：票根或單據須載明搭乘交通工具之日期，限報名之招生考試簡章上所載之面試日期前</w:t>
      </w:r>
      <w:r w:rsidRPr="00555EEA">
        <w:rPr>
          <w:rFonts w:eastAsia="標楷體"/>
          <w:szCs w:val="24"/>
        </w:rPr>
        <w:t>2</w:t>
      </w:r>
      <w:r w:rsidRPr="00555EEA">
        <w:rPr>
          <w:rFonts w:eastAsia="標楷體"/>
          <w:szCs w:val="24"/>
        </w:rPr>
        <w:t>天至後</w:t>
      </w:r>
      <w:r w:rsidRPr="00555EEA">
        <w:rPr>
          <w:rFonts w:eastAsia="標楷體"/>
          <w:szCs w:val="24"/>
        </w:rPr>
        <w:t>2</w:t>
      </w:r>
      <w:r w:rsidRPr="00555EEA">
        <w:rPr>
          <w:rFonts w:eastAsia="標楷體"/>
          <w:szCs w:val="24"/>
        </w:rPr>
        <w:t>天。</w:t>
      </w:r>
    </w:p>
    <w:p w14:paraId="696F0387" w14:textId="77777777" w:rsidR="00052F36" w:rsidRPr="00555EEA" w:rsidRDefault="00052F36" w:rsidP="00052F36">
      <w:pPr>
        <w:ind w:leftChars="200" w:left="1080" w:hangingChars="250" w:hanging="600"/>
        <w:rPr>
          <w:rFonts w:eastAsia="標楷體"/>
          <w:szCs w:val="24"/>
        </w:rPr>
      </w:pPr>
      <w:r>
        <w:rPr>
          <w:rFonts w:eastAsia="標楷體"/>
          <w:szCs w:val="24"/>
        </w:rPr>
        <w:t>(</w:t>
      </w:r>
      <w:r w:rsidRPr="00555EEA">
        <w:rPr>
          <w:rFonts w:eastAsia="標楷體"/>
          <w:szCs w:val="24"/>
        </w:rPr>
        <w:t>四</w:t>
      </w:r>
      <w:r>
        <w:rPr>
          <w:rFonts w:eastAsia="標楷體"/>
          <w:szCs w:val="24"/>
        </w:rPr>
        <w:t>)</w:t>
      </w:r>
      <w:r w:rsidRPr="00555EEA">
        <w:rPr>
          <w:rFonts w:eastAsia="標楷體"/>
          <w:szCs w:val="24"/>
        </w:rPr>
        <w:t>申請辦法：</w:t>
      </w:r>
    </w:p>
    <w:p w14:paraId="62E742BC" w14:textId="77777777" w:rsidR="00052F36" w:rsidRPr="00555EEA" w:rsidRDefault="00052F36" w:rsidP="00052F36">
      <w:pPr>
        <w:ind w:leftChars="400" w:left="1440" w:hangingChars="200" w:hanging="480"/>
        <w:rPr>
          <w:rFonts w:eastAsia="標楷體"/>
          <w:szCs w:val="24"/>
        </w:rPr>
      </w:pPr>
      <w:r w:rsidRPr="00555EEA">
        <w:rPr>
          <w:rFonts w:eastAsia="標楷體"/>
          <w:szCs w:val="24"/>
        </w:rPr>
        <w:t>１、搭乘飛機、火車、高鐵、輪船、客運等，均須填妥報名之招生考試簡章所附之申請表，並檢附票根或單據（搭乘飛機：需檢附票根、電子機票及收據）於規定期限內核實報支；同時搭乘捷運及公車毋須檢附票據，本校一併補助「台北車站捷運站－（捷運段）－淡水捷運站－（公車段）－淡江大學－（公車段）－淡水捷運站－（捷運段）－台北車站捷運站」費用。</w:t>
      </w:r>
    </w:p>
    <w:p w14:paraId="5CF80754" w14:textId="77777777" w:rsidR="00052F36" w:rsidRPr="00555EEA" w:rsidRDefault="00052F36" w:rsidP="00052F36">
      <w:pPr>
        <w:ind w:leftChars="400" w:left="1440" w:hangingChars="200" w:hanging="480"/>
        <w:rPr>
          <w:rFonts w:eastAsia="標楷體"/>
          <w:szCs w:val="24"/>
        </w:rPr>
      </w:pPr>
      <w:r w:rsidRPr="00555EEA">
        <w:rPr>
          <w:rFonts w:eastAsia="標楷體"/>
          <w:szCs w:val="24"/>
        </w:rPr>
        <w:t>２、僅搭乘捷運及公車之考生毋須檢附票據，可直接於面試當日至招生策略中心（行政大樓</w:t>
      </w:r>
      <w:r w:rsidRPr="00555EEA">
        <w:rPr>
          <w:rFonts w:eastAsia="標楷體"/>
          <w:szCs w:val="24"/>
        </w:rPr>
        <w:t>A213</w:t>
      </w:r>
      <w:r w:rsidRPr="00555EEA">
        <w:rPr>
          <w:rFonts w:eastAsia="標楷體"/>
          <w:szCs w:val="24"/>
        </w:rPr>
        <w:t>）申請，或填妥報名之招生考試簡章所附之申請表，於規定期限內辦理；補助起點為通訊地址範圍內最近之捷運站至淡水捷運站往返捷運段、淡水捷運站至淡江大學往返公車段。</w:t>
      </w:r>
    </w:p>
    <w:p w14:paraId="323E03F9" w14:textId="77777777" w:rsidR="00052F36" w:rsidRPr="00555EEA" w:rsidRDefault="004B65C8" w:rsidP="00052F36">
      <w:pPr>
        <w:spacing w:beforeLines="100" w:before="240"/>
        <w:rPr>
          <w:rFonts w:eastAsia="標楷體"/>
          <w:szCs w:val="24"/>
        </w:rPr>
      </w:pPr>
      <w:r>
        <w:rPr>
          <w:rFonts w:eastAsia="標楷體" w:hint="eastAsia"/>
          <w:szCs w:val="24"/>
        </w:rPr>
        <w:t>三</w:t>
      </w:r>
      <w:r w:rsidR="00052F36" w:rsidRPr="00555EEA">
        <w:rPr>
          <w:rFonts w:eastAsia="標楷體"/>
          <w:szCs w:val="24"/>
        </w:rPr>
        <w:t>、補助定額住宿費：</w:t>
      </w:r>
    </w:p>
    <w:p w14:paraId="102B34DC" w14:textId="77777777" w:rsidR="00052F36" w:rsidRPr="00555EEA" w:rsidRDefault="00052F36" w:rsidP="00052F36">
      <w:pPr>
        <w:ind w:leftChars="200" w:left="960" w:hangingChars="200" w:hanging="480"/>
        <w:rPr>
          <w:rFonts w:eastAsia="標楷體"/>
          <w:szCs w:val="24"/>
        </w:rPr>
      </w:pPr>
      <w:r>
        <w:rPr>
          <w:rFonts w:eastAsia="標楷體"/>
          <w:szCs w:val="24"/>
        </w:rPr>
        <w:t>(</w:t>
      </w:r>
      <w:r w:rsidRPr="00555EEA">
        <w:rPr>
          <w:rFonts w:eastAsia="標楷體"/>
          <w:szCs w:val="24"/>
        </w:rPr>
        <w:t>一</w:t>
      </w:r>
      <w:r>
        <w:rPr>
          <w:rFonts w:eastAsia="標楷體"/>
          <w:szCs w:val="24"/>
        </w:rPr>
        <w:t>)</w:t>
      </w:r>
      <w:r w:rsidRPr="00555EEA">
        <w:rPr>
          <w:rFonts w:eastAsia="標楷體"/>
          <w:szCs w:val="24"/>
        </w:rPr>
        <w:t>對象限考生本人，</w:t>
      </w:r>
      <w:r w:rsidRPr="00555EEA">
        <w:rPr>
          <w:rFonts w:eastAsia="標楷體"/>
          <w:szCs w:val="24"/>
          <w:lang w:eastAsia="zh-HK"/>
        </w:rPr>
        <w:t>每人</w:t>
      </w:r>
      <w:r w:rsidRPr="00555EEA">
        <w:rPr>
          <w:rFonts w:eastAsia="標楷體"/>
          <w:szCs w:val="24"/>
        </w:rPr>
        <w:t>補助</w:t>
      </w:r>
      <w:r w:rsidRPr="00555EEA">
        <w:rPr>
          <w:rFonts w:eastAsia="標楷體"/>
          <w:szCs w:val="24"/>
          <w:lang w:eastAsia="zh-HK"/>
        </w:rPr>
        <w:t>上限</w:t>
      </w:r>
      <w:r w:rsidRPr="00555EEA">
        <w:rPr>
          <w:rFonts w:eastAsia="標楷體"/>
          <w:szCs w:val="24"/>
        </w:rPr>
        <w:t>1,500</w:t>
      </w:r>
      <w:r w:rsidRPr="00555EEA">
        <w:rPr>
          <w:rFonts w:eastAsia="標楷體"/>
          <w:szCs w:val="24"/>
          <w:lang w:eastAsia="zh-HK"/>
        </w:rPr>
        <w:t>元</w:t>
      </w:r>
      <w:r w:rsidRPr="00555EEA">
        <w:rPr>
          <w:rFonts w:eastAsia="標楷體"/>
          <w:szCs w:val="24"/>
        </w:rPr>
        <w:t>，每一招生考試限補助一次。</w:t>
      </w:r>
    </w:p>
    <w:p w14:paraId="6497A7BF" w14:textId="77777777" w:rsidR="00052F36" w:rsidRPr="00555EEA" w:rsidRDefault="00052F36" w:rsidP="00052F36">
      <w:pPr>
        <w:ind w:leftChars="200" w:left="960" w:hangingChars="200" w:hanging="480"/>
        <w:rPr>
          <w:rFonts w:eastAsia="標楷體"/>
          <w:szCs w:val="24"/>
        </w:rPr>
      </w:pPr>
      <w:r>
        <w:rPr>
          <w:rFonts w:eastAsia="標楷體"/>
          <w:szCs w:val="24"/>
        </w:rPr>
        <w:t>(</w:t>
      </w:r>
      <w:r w:rsidRPr="00555EEA">
        <w:rPr>
          <w:rFonts w:eastAsia="標楷體"/>
          <w:szCs w:val="24"/>
        </w:rPr>
        <w:t>二</w:t>
      </w:r>
      <w:r>
        <w:rPr>
          <w:rFonts w:eastAsia="標楷體"/>
          <w:szCs w:val="24"/>
        </w:rPr>
        <w:t>)</w:t>
      </w:r>
      <w:r w:rsidRPr="00555EEA">
        <w:rPr>
          <w:rFonts w:eastAsia="標楷體"/>
          <w:szCs w:val="24"/>
        </w:rPr>
        <w:t>住宿地點限台北市及新北市區域。</w:t>
      </w:r>
      <w:r w:rsidR="007D1818" w:rsidRPr="007D1818">
        <w:rPr>
          <w:rFonts w:eastAsia="標楷體" w:hint="eastAsia"/>
          <w:b/>
          <w:color w:val="FF0000"/>
          <w:szCs w:val="24"/>
          <w:u w:val="single"/>
        </w:rPr>
        <w:t>限戶籍地新竹</w:t>
      </w:r>
      <w:r w:rsidR="007D1818" w:rsidRPr="007D1818">
        <w:rPr>
          <w:rFonts w:eastAsia="標楷體" w:hint="eastAsia"/>
          <w:b/>
          <w:color w:val="FF0000"/>
          <w:szCs w:val="24"/>
          <w:u w:val="single"/>
        </w:rPr>
        <w:t>(</w:t>
      </w:r>
      <w:r w:rsidR="007D1818" w:rsidRPr="007D1818">
        <w:rPr>
          <w:rFonts w:eastAsia="標楷體" w:hint="eastAsia"/>
          <w:b/>
          <w:color w:val="FF0000"/>
          <w:szCs w:val="24"/>
          <w:u w:val="single"/>
        </w:rPr>
        <w:t>含</w:t>
      </w:r>
      <w:r w:rsidR="007D1818" w:rsidRPr="007D1818">
        <w:rPr>
          <w:rFonts w:eastAsia="標楷體" w:hint="eastAsia"/>
          <w:b/>
          <w:color w:val="FF0000"/>
          <w:szCs w:val="24"/>
          <w:u w:val="single"/>
        </w:rPr>
        <w:t>)</w:t>
      </w:r>
      <w:r w:rsidR="007D1818" w:rsidRPr="007D1818">
        <w:rPr>
          <w:rFonts w:eastAsia="標楷體" w:hint="eastAsia"/>
          <w:b/>
          <w:color w:val="FF0000"/>
          <w:szCs w:val="24"/>
          <w:u w:val="single"/>
        </w:rPr>
        <w:t>或宜蘭</w:t>
      </w:r>
      <w:r w:rsidR="007D1818" w:rsidRPr="007D1818">
        <w:rPr>
          <w:rFonts w:eastAsia="標楷體" w:hint="eastAsia"/>
          <w:b/>
          <w:color w:val="FF0000"/>
          <w:szCs w:val="24"/>
          <w:u w:val="single"/>
        </w:rPr>
        <w:t>(</w:t>
      </w:r>
      <w:r w:rsidR="007D1818" w:rsidRPr="007D1818">
        <w:rPr>
          <w:rFonts w:eastAsia="標楷體" w:hint="eastAsia"/>
          <w:b/>
          <w:color w:val="FF0000"/>
          <w:szCs w:val="24"/>
          <w:u w:val="single"/>
        </w:rPr>
        <w:t>含</w:t>
      </w:r>
      <w:r w:rsidR="007D1818" w:rsidRPr="007D1818">
        <w:rPr>
          <w:rFonts w:eastAsia="標楷體" w:hint="eastAsia"/>
          <w:b/>
          <w:color w:val="FF0000"/>
          <w:szCs w:val="24"/>
          <w:u w:val="single"/>
        </w:rPr>
        <w:t>)</w:t>
      </w:r>
      <w:r w:rsidR="007D1818" w:rsidRPr="007D1818">
        <w:rPr>
          <w:rFonts w:eastAsia="標楷體" w:hint="eastAsia"/>
          <w:b/>
          <w:color w:val="FF0000"/>
          <w:szCs w:val="24"/>
          <w:u w:val="single"/>
        </w:rPr>
        <w:t>以南之考生申請。</w:t>
      </w:r>
    </w:p>
    <w:p w14:paraId="290B43B3" w14:textId="77777777" w:rsidR="00052F36" w:rsidRPr="00555EEA" w:rsidRDefault="00052F36" w:rsidP="00052F36">
      <w:pPr>
        <w:ind w:leftChars="200" w:left="960" w:hangingChars="200" w:hanging="480"/>
        <w:rPr>
          <w:rFonts w:eastAsia="標楷體"/>
          <w:szCs w:val="24"/>
        </w:rPr>
      </w:pPr>
      <w:r>
        <w:rPr>
          <w:rFonts w:eastAsia="標楷體"/>
          <w:szCs w:val="24"/>
        </w:rPr>
        <w:t>(</w:t>
      </w:r>
      <w:r w:rsidRPr="00555EEA">
        <w:rPr>
          <w:rFonts w:eastAsia="標楷體"/>
          <w:szCs w:val="24"/>
        </w:rPr>
        <w:t>三</w:t>
      </w:r>
      <w:r>
        <w:rPr>
          <w:rFonts w:eastAsia="標楷體"/>
          <w:szCs w:val="24"/>
        </w:rPr>
        <w:t>)</w:t>
      </w:r>
      <w:r w:rsidRPr="00555EEA">
        <w:rPr>
          <w:rFonts w:eastAsia="標楷體"/>
          <w:szCs w:val="24"/>
        </w:rPr>
        <w:t>住宿期間：住宿收據須載明日期，限報名之招生考試簡章上所載之面試或筆試日期前</w:t>
      </w:r>
      <w:r w:rsidRPr="00555EEA">
        <w:rPr>
          <w:rFonts w:eastAsia="標楷體"/>
          <w:szCs w:val="24"/>
        </w:rPr>
        <w:t>2</w:t>
      </w:r>
      <w:r w:rsidRPr="00555EEA">
        <w:rPr>
          <w:rFonts w:eastAsia="標楷體"/>
          <w:szCs w:val="24"/>
        </w:rPr>
        <w:t>天至後</w:t>
      </w:r>
      <w:r w:rsidRPr="00555EEA">
        <w:rPr>
          <w:rFonts w:eastAsia="標楷體"/>
          <w:szCs w:val="24"/>
        </w:rPr>
        <w:t>2</w:t>
      </w:r>
      <w:r w:rsidRPr="00555EEA">
        <w:rPr>
          <w:rFonts w:eastAsia="標楷體"/>
          <w:szCs w:val="24"/>
        </w:rPr>
        <w:t>天。</w:t>
      </w:r>
    </w:p>
    <w:p w14:paraId="3030E06D" w14:textId="77777777" w:rsidR="00052F36" w:rsidRPr="00555EEA" w:rsidRDefault="00052F36" w:rsidP="00052F36">
      <w:pPr>
        <w:ind w:leftChars="200" w:left="960" w:hangingChars="200" w:hanging="480"/>
        <w:rPr>
          <w:rFonts w:eastAsia="標楷體"/>
          <w:szCs w:val="24"/>
        </w:rPr>
      </w:pPr>
      <w:r>
        <w:rPr>
          <w:rFonts w:eastAsia="標楷體"/>
          <w:szCs w:val="24"/>
        </w:rPr>
        <w:t>(</w:t>
      </w:r>
      <w:r w:rsidRPr="00555EEA">
        <w:rPr>
          <w:rFonts w:eastAsia="標楷體"/>
          <w:szCs w:val="24"/>
        </w:rPr>
        <w:t>四</w:t>
      </w:r>
      <w:r>
        <w:rPr>
          <w:rFonts w:eastAsia="標楷體"/>
          <w:szCs w:val="24"/>
        </w:rPr>
        <w:t>)</w:t>
      </w:r>
      <w:r w:rsidRPr="00555EEA">
        <w:rPr>
          <w:rFonts w:eastAsia="標楷體"/>
          <w:szCs w:val="24"/>
        </w:rPr>
        <w:t>申請辦法：</w:t>
      </w:r>
    </w:p>
    <w:p w14:paraId="5E1E8A7D" w14:textId="77777777" w:rsidR="00052F36" w:rsidRPr="00555EEA" w:rsidRDefault="00344091" w:rsidP="00344091">
      <w:pPr>
        <w:rPr>
          <w:rFonts w:eastAsia="標楷體"/>
          <w:szCs w:val="24"/>
        </w:rPr>
      </w:pPr>
      <w:r>
        <w:rPr>
          <w:rFonts w:eastAsia="標楷體" w:hint="eastAsia"/>
          <w:szCs w:val="24"/>
        </w:rPr>
        <w:t xml:space="preserve">     </w:t>
      </w:r>
      <w:r w:rsidR="00052F36" w:rsidRPr="00555EEA">
        <w:rPr>
          <w:rFonts w:eastAsia="標楷體"/>
          <w:szCs w:val="24"/>
        </w:rPr>
        <w:t>１、填妥報名之招生考試簡章所附之申請表，並檢附住宿收據於規定期限內辦理。</w:t>
      </w:r>
    </w:p>
    <w:p w14:paraId="54B3D5E5" w14:textId="77777777" w:rsidR="00052F36" w:rsidRDefault="00344091" w:rsidP="00052F36">
      <w:pPr>
        <w:widowControl/>
        <w:rPr>
          <w:rFonts w:eastAsia="標楷體"/>
          <w:szCs w:val="24"/>
        </w:rPr>
      </w:pPr>
      <w:r>
        <w:rPr>
          <w:rFonts w:eastAsia="標楷體" w:hint="eastAsia"/>
          <w:szCs w:val="24"/>
        </w:rPr>
        <w:t xml:space="preserve">     </w:t>
      </w:r>
      <w:r w:rsidR="00052F36" w:rsidRPr="00555EEA">
        <w:rPr>
          <w:rFonts w:eastAsia="標楷體"/>
          <w:szCs w:val="24"/>
        </w:rPr>
        <w:t>２、住宿費用低於（含）</w:t>
      </w:r>
      <w:r w:rsidR="00052F36" w:rsidRPr="00555EEA">
        <w:rPr>
          <w:rFonts w:eastAsia="標楷體"/>
          <w:szCs w:val="24"/>
        </w:rPr>
        <w:t>1,500</w:t>
      </w:r>
      <w:r w:rsidR="00052F36" w:rsidRPr="00555EEA">
        <w:rPr>
          <w:rFonts w:eastAsia="標楷體"/>
          <w:szCs w:val="24"/>
        </w:rPr>
        <w:t>元全額補助；高於</w:t>
      </w:r>
      <w:r w:rsidR="00052F36" w:rsidRPr="00555EEA">
        <w:rPr>
          <w:rFonts w:eastAsia="標楷體"/>
          <w:szCs w:val="24"/>
        </w:rPr>
        <w:t>1,500</w:t>
      </w:r>
      <w:r w:rsidR="00052F36" w:rsidRPr="00555EEA">
        <w:rPr>
          <w:rFonts w:eastAsia="標楷體"/>
          <w:szCs w:val="24"/>
        </w:rPr>
        <w:t>元，以</w:t>
      </w:r>
      <w:r w:rsidR="00052F36" w:rsidRPr="00555EEA">
        <w:rPr>
          <w:rFonts w:eastAsia="標楷體"/>
          <w:szCs w:val="24"/>
        </w:rPr>
        <w:t>1,500</w:t>
      </w:r>
      <w:r w:rsidR="00052F36" w:rsidRPr="00555EEA">
        <w:rPr>
          <w:rFonts w:eastAsia="標楷體"/>
          <w:szCs w:val="24"/>
        </w:rPr>
        <w:t>元為補助上限。</w:t>
      </w:r>
    </w:p>
    <w:p w14:paraId="12218F08" w14:textId="0B1EE4FC" w:rsidR="00052F36" w:rsidRDefault="00344091" w:rsidP="00451835">
      <w:pPr>
        <w:widowControl/>
        <w:ind w:left="1080" w:hangingChars="450" w:hanging="1080"/>
        <w:rPr>
          <w:rFonts w:ascii="標楷體" w:eastAsia="標楷體" w:hAnsi="標楷體"/>
          <w:b/>
          <w:szCs w:val="24"/>
        </w:rPr>
      </w:pPr>
      <w:r>
        <w:rPr>
          <w:rFonts w:ascii="標楷體" w:eastAsia="標楷體" w:hAnsi="標楷體" w:hint="eastAsia"/>
          <w:szCs w:val="24"/>
        </w:rPr>
        <w:t xml:space="preserve">     </w:t>
      </w:r>
      <w:r w:rsidR="00052F36" w:rsidRPr="00052F36">
        <w:rPr>
          <w:rFonts w:ascii="標楷體" w:eastAsia="標楷體" w:hAnsi="標楷體" w:hint="eastAsia"/>
          <w:szCs w:val="24"/>
        </w:rPr>
        <w:t>３、</w:t>
      </w:r>
      <w:r w:rsidR="00052F36" w:rsidRPr="00344091">
        <w:rPr>
          <w:rFonts w:ascii="標楷體" w:eastAsia="標楷體" w:hAnsi="標楷體" w:hint="eastAsia"/>
          <w:b/>
          <w:color w:val="FF0000"/>
          <w:szCs w:val="24"/>
          <w:u w:val="single"/>
        </w:rPr>
        <w:t>住宿收據需有淡江大學統一編號：37300900；</w:t>
      </w:r>
      <w:r w:rsidR="00D12F72">
        <w:rPr>
          <w:rFonts w:ascii="標楷體" w:eastAsia="標楷體" w:hAnsi="標楷體" w:hint="eastAsia"/>
          <w:b/>
          <w:color w:val="FF0000"/>
          <w:szCs w:val="24"/>
          <w:u w:val="single"/>
        </w:rPr>
        <w:t>買受人</w:t>
      </w:r>
      <w:r w:rsidR="00052F36" w:rsidRPr="00344091">
        <w:rPr>
          <w:rFonts w:ascii="標楷體" w:eastAsia="標楷體" w:hAnsi="標楷體" w:hint="eastAsia"/>
          <w:b/>
          <w:color w:val="FF0000"/>
          <w:szCs w:val="24"/>
          <w:u w:val="single"/>
        </w:rPr>
        <w:t>：</w:t>
      </w:r>
      <w:r w:rsidR="00B876BC" w:rsidRPr="00035E96">
        <w:rPr>
          <w:rFonts w:ascii="標楷體" w:eastAsia="標楷體" w:hAnsi="標楷體" w:hint="eastAsia"/>
          <w:b/>
          <w:color w:val="FF0000"/>
          <w:szCs w:val="24"/>
          <w:u w:val="single"/>
        </w:rPr>
        <w:t>淡江大學學校</w:t>
      </w:r>
      <w:r w:rsidR="00052F36" w:rsidRPr="00035E96">
        <w:rPr>
          <w:rFonts w:ascii="標楷體" w:eastAsia="標楷體" w:hAnsi="標楷體" w:hint="eastAsia"/>
          <w:b/>
          <w:color w:val="FF0000"/>
          <w:szCs w:val="24"/>
          <w:u w:val="single"/>
        </w:rPr>
        <w:t>財</w:t>
      </w:r>
      <w:r w:rsidR="00052F36" w:rsidRPr="00344091">
        <w:rPr>
          <w:rFonts w:ascii="標楷體" w:eastAsia="標楷體" w:hAnsi="標楷體" w:hint="eastAsia"/>
          <w:b/>
          <w:color w:val="FF0000"/>
          <w:szCs w:val="24"/>
          <w:u w:val="single"/>
        </w:rPr>
        <w:t>團法人淡江大學</w:t>
      </w:r>
    </w:p>
    <w:p w14:paraId="2C78DB68" w14:textId="77777777" w:rsidR="00052F36" w:rsidRDefault="00052F36" w:rsidP="00052F36">
      <w:pPr>
        <w:widowControl/>
        <w:rPr>
          <w:rFonts w:ascii="標楷體" w:eastAsia="標楷體" w:hAnsi="標楷體"/>
          <w:b/>
          <w:szCs w:val="24"/>
        </w:rPr>
      </w:pPr>
      <w:r>
        <w:rPr>
          <w:rFonts w:ascii="標楷體" w:eastAsia="標楷體" w:hAnsi="標楷體" w:hint="eastAsia"/>
          <w:b/>
          <w:szCs w:val="24"/>
        </w:rPr>
        <w:t xml:space="preserve">    </w:t>
      </w:r>
    </w:p>
    <w:p w14:paraId="3385F2C8" w14:textId="77777777" w:rsidR="00052F36" w:rsidRDefault="00052F36">
      <w:pPr>
        <w:widowControl/>
        <w:rPr>
          <w:rFonts w:ascii="標楷體" w:eastAsia="標楷體" w:hAnsi="標楷體"/>
          <w:b/>
          <w:szCs w:val="24"/>
        </w:rPr>
      </w:pPr>
      <w:r>
        <w:rPr>
          <w:rFonts w:ascii="標楷體" w:eastAsia="標楷體" w:hAnsi="標楷體"/>
          <w:b/>
          <w:szCs w:val="24"/>
        </w:rPr>
        <w:br w:type="page"/>
      </w:r>
    </w:p>
    <w:p w14:paraId="34BFBFDE" w14:textId="56897B4A" w:rsidR="00ED6EC8" w:rsidRPr="00ED6EC8" w:rsidRDefault="00ED6EC8" w:rsidP="00ED6EC8">
      <w:pPr>
        <w:widowControl/>
        <w:rPr>
          <w:rFonts w:ascii="標楷體" w:eastAsia="標楷體" w:hAnsi="標楷體"/>
          <w:b/>
          <w:w w:val="95"/>
          <w:szCs w:val="24"/>
        </w:rPr>
      </w:pPr>
      <w:r>
        <w:rPr>
          <w:rFonts w:ascii="標楷體" w:eastAsia="標楷體" w:hAnsi="標楷體" w:hint="eastAsia"/>
          <w:b/>
          <w:szCs w:val="24"/>
        </w:rPr>
        <w:lastRenderedPageBreak/>
        <w:t>附錄</w:t>
      </w:r>
      <w:r w:rsidR="004732D8">
        <w:rPr>
          <w:rFonts w:ascii="標楷體" w:eastAsia="標楷體" w:hAnsi="標楷體" w:hint="eastAsia"/>
          <w:b/>
          <w:szCs w:val="24"/>
        </w:rPr>
        <w:t>9</w:t>
      </w:r>
    </w:p>
    <w:p w14:paraId="3B307FFD" w14:textId="5DA4F8AA" w:rsidR="001B2B92" w:rsidRDefault="00ED6EC8" w:rsidP="00ED6EC8">
      <w:pPr>
        <w:spacing w:line="400" w:lineRule="exact"/>
        <w:ind w:firstLine="501"/>
        <w:jc w:val="center"/>
        <w:rPr>
          <w:rFonts w:eastAsia="標楷體"/>
          <w:b/>
          <w:spacing w:val="-8"/>
          <w:sz w:val="28"/>
          <w:szCs w:val="28"/>
        </w:rPr>
      </w:pPr>
      <w:r w:rsidRPr="00B8652F">
        <w:rPr>
          <w:rFonts w:eastAsia="標楷體"/>
          <w:b/>
          <w:spacing w:val="-8"/>
          <w:sz w:val="28"/>
          <w:szCs w:val="28"/>
        </w:rPr>
        <w:t>淡江大學</w:t>
      </w:r>
      <w:r w:rsidR="00192667">
        <w:rPr>
          <w:rFonts w:eastAsia="標楷體"/>
          <w:b/>
          <w:spacing w:val="-8"/>
          <w:sz w:val="28"/>
          <w:szCs w:val="28"/>
        </w:rPr>
        <w:t>11</w:t>
      </w:r>
      <w:r w:rsidR="009F657E">
        <w:rPr>
          <w:rFonts w:eastAsia="標楷體"/>
          <w:b/>
          <w:spacing w:val="-8"/>
          <w:sz w:val="28"/>
          <w:szCs w:val="28"/>
        </w:rPr>
        <w:t>6</w:t>
      </w:r>
      <w:r w:rsidRPr="00B8652F">
        <w:rPr>
          <w:rFonts w:eastAsia="標楷體"/>
          <w:b/>
          <w:spacing w:val="-8"/>
          <w:sz w:val="28"/>
          <w:szCs w:val="28"/>
        </w:rPr>
        <w:t>學年度</w:t>
      </w:r>
      <w:r w:rsidR="00052F36">
        <w:rPr>
          <w:rFonts w:eastAsia="標楷體" w:hint="eastAsia"/>
          <w:b/>
          <w:spacing w:val="-8"/>
          <w:sz w:val="28"/>
          <w:szCs w:val="28"/>
        </w:rPr>
        <w:t>學士班特殊選才</w:t>
      </w:r>
      <w:r w:rsidRPr="00B8652F">
        <w:rPr>
          <w:rFonts w:eastAsia="標楷體"/>
          <w:b/>
          <w:spacing w:val="-8"/>
          <w:sz w:val="28"/>
          <w:szCs w:val="28"/>
        </w:rPr>
        <w:t>招生</w:t>
      </w:r>
      <w:r w:rsidR="00035E96">
        <w:rPr>
          <w:rFonts w:eastAsia="標楷體" w:hint="eastAsia"/>
          <w:b/>
          <w:spacing w:val="-8"/>
          <w:sz w:val="28"/>
          <w:szCs w:val="28"/>
        </w:rPr>
        <w:t>考試</w:t>
      </w:r>
      <w:r w:rsidR="0019711D">
        <w:rPr>
          <w:rFonts w:eastAsia="標楷體" w:hint="eastAsia"/>
          <w:b/>
          <w:spacing w:val="-8"/>
          <w:sz w:val="28"/>
          <w:szCs w:val="28"/>
        </w:rPr>
        <w:t>經濟弱勢</w:t>
      </w:r>
    </w:p>
    <w:p w14:paraId="4EAAECAB" w14:textId="77777777" w:rsidR="00ED6EC8" w:rsidRPr="00B8652F" w:rsidRDefault="00035E96" w:rsidP="00ED6EC8">
      <w:pPr>
        <w:spacing w:line="400" w:lineRule="exact"/>
        <w:ind w:firstLine="501"/>
        <w:jc w:val="center"/>
        <w:rPr>
          <w:rFonts w:eastAsia="標楷體"/>
          <w:b/>
          <w:spacing w:val="-8"/>
          <w:sz w:val="28"/>
          <w:szCs w:val="28"/>
        </w:rPr>
      </w:pPr>
      <w:r w:rsidRPr="00B8652F">
        <w:rPr>
          <w:rFonts w:eastAsia="標楷體"/>
          <w:b/>
          <w:spacing w:val="-8"/>
          <w:sz w:val="28"/>
          <w:szCs w:val="28"/>
        </w:rPr>
        <w:t>應試相關</w:t>
      </w:r>
      <w:r w:rsidR="001B2B92" w:rsidRPr="00B8652F">
        <w:rPr>
          <w:rFonts w:eastAsia="標楷體"/>
          <w:b/>
          <w:spacing w:val="-8"/>
          <w:sz w:val="28"/>
          <w:szCs w:val="28"/>
        </w:rPr>
        <w:t>費</w:t>
      </w:r>
      <w:r w:rsidR="00ED6EC8" w:rsidRPr="00B8652F">
        <w:rPr>
          <w:rFonts w:eastAsia="標楷體"/>
          <w:b/>
          <w:spacing w:val="-8"/>
          <w:sz w:val="28"/>
          <w:szCs w:val="28"/>
        </w:rPr>
        <w:t>用補助申請表</w:t>
      </w:r>
    </w:p>
    <w:tbl>
      <w:tblPr>
        <w:tblW w:w="105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942"/>
        <w:gridCol w:w="501"/>
        <w:gridCol w:w="1049"/>
        <w:gridCol w:w="227"/>
        <w:gridCol w:w="1417"/>
        <w:gridCol w:w="1843"/>
        <w:gridCol w:w="228"/>
        <w:gridCol w:w="1089"/>
        <w:gridCol w:w="2257"/>
      </w:tblGrid>
      <w:tr w:rsidR="00ED6EC8" w:rsidRPr="00B8652F" w14:paraId="5500B814" w14:textId="77777777" w:rsidTr="008E5A27">
        <w:trPr>
          <w:cantSplit/>
          <w:trHeight w:val="510"/>
          <w:jc w:val="center"/>
        </w:trPr>
        <w:tc>
          <w:tcPr>
            <w:tcW w:w="1942" w:type="dxa"/>
            <w:tcBorders>
              <w:top w:val="single" w:sz="18" w:space="0" w:color="auto"/>
              <w:left w:val="single" w:sz="18" w:space="0" w:color="auto"/>
            </w:tcBorders>
            <w:vAlign w:val="center"/>
          </w:tcPr>
          <w:p w14:paraId="0E463B35" w14:textId="77777777" w:rsidR="00ED6EC8" w:rsidRPr="00B8652F" w:rsidRDefault="00ED6EC8" w:rsidP="008E5A27">
            <w:pPr>
              <w:jc w:val="center"/>
              <w:rPr>
                <w:rFonts w:eastAsia="標楷體"/>
                <w:spacing w:val="-6"/>
                <w:sz w:val="20"/>
              </w:rPr>
            </w:pPr>
            <w:r w:rsidRPr="00B8652F">
              <w:rPr>
                <w:rFonts w:eastAsia="標楷體"/>
                <w:color w:val="000000"/>
                <w:sz w:val="20"/>
              </w:rPr>
              <w:t>考生姓名</w:t>
            </w:r>
          </w:p>
        </w:tc>
        <w:tc>
          <w:tcPr>
            <w:tcW w:w="1777" w:type="dxa"/>
            <w:gridSpan w:val="3"/>
            <w:tcBorders>
              <w:top w:val="single" w:sz="18" w:space="0" w:color="auto"/>
            </w:tcBorders>
            <w:vAlign w:val="center"/>
          </w:tcPr>
          <w:p w14:paraId="375A26FD" w14:textId="77777777" w:rsidR="00ED6EC8" w:rsidRPr="00B8652F" w:rsidRDefault="00ED6EC8" w:rsidP="008E5A27">
            <w:pPr>
              <w:ind w:firstLine="356"/>
              <w:rPr>
                <w:rFonts w:eastAsia="標楷體"/>
                <w:spacing w:val="-6"/>
                <w:sz w:val="20"/>
              </w:rPr>
            </w:pPr>
          </w:p>
        </w:tc>
        <w:tc>
          <w:tcPr>
            <w:tcW w:w="1417" w:type="dxa"/>
            <w:tcBorders>
              <w:top w:val="single" w:sz="18" w:space="0" w:color="auto"/>
            </w:tcBorders>
            <w:vAlign w:val="center"/>
          </w:tcPr>
          <w:p w14:paraId="18967D5F" w14:textId="77777777" w:rsidR="00ED6EC8" w:rsidRPr="00B8652F" w:rsidRDefault="00ED6EC8" w:rsidP="008E5A27">
            <w:pPr>
              <w:jc w:val="center"/>
              <w:rPr>
                <w:rFonts w:eastAsia="標楷體"/>
                <w:spacing w:val="-6"/>
                <w:sz w:val="20"/>
              </w:rPr>
            </w:pPr>
            <w:r w:rsidRPr="00B8652F">
              <w:rPr>
                <w:rFonts w:eastAsia="標楷體"/>
                <w:color w:val="000000"/>
                <w:sz w:val="20"/>
              </w:rPr>
              <w:t>身分證字號</w:t>
            </w:r>
          </w:p>
        </w:tc>
        <w:tc>
          <w:tcPr>
            <w:tcW w:w="1843" w:type="dxa"/>
            <w:tcBorders>
              <w:top w:val="single" w:sz="18" w:space="0" w:color="auto"/>
              <w:right w:val="single" w:sz="8" w:space="0" w:color="auto"/>
            </w:tcBorders>
            <w:vAlign w:val="center"/>
          </w:tcPr>
          <w:p w14:paraId="60546799" w14:textId="77777777" w:rsidR="00ED6EC8" w:rsidRPr="00B8652F" w:rsidRDefault="00ED6EC8" w:rsidP="008E5A27">
            <w:pPr>
              <w:ind w:firstLine="356"/>
              <w:rPr>
                <w:rFonts w:eastAsia="標楷體"/>
                <w:spacing w:val="-6"/>
                <w:sz w:val="20"/>
              </w:rPr>
            </w:pPr>
          </w:p>
        </w:tc>
        <w:tc>
          <w:tcPr>
            <w:tcW w:w="1317" w:type="dxa"/>
            <w:gridSpan w:val="2"/>
            <w:tcBorders>
              <w:top w:val="single" w:sz="18" w:space="0" w:color="auto"/>
              <w:left w:val="single" w:sz="8" w:space="0" w:color="auto"/>
              <w:right w:val="single" w:sz="8" w:space="0" w:color="auto"/>
            </w:tcBorders>
            <w:vAlign w:val="center"/>
          </w:tcPr>
          <w:p w14:paraId="21173A5E" w14:textId="4A67A670" w:rsidR="00ED6EC8" w:rsidRPr="00B8652F" w:rsidRDefault="003A2891" w:rsidP="008E5A27">
            <w:pPr>
              <w:jc w:val="center"/>
              <w:rPr>
                <w:rFonts w:eastAsia="標楷體"/>
                <w:spacing w:val="-6"/>
                <w:sz w:val="20"/>
              </w:rPr>
            </w:pPr>
            <w:r>
              <w:rPr>
                <w:rFonts w:eastAsia="標楷體" w:hint="eastAsia"/>
                <w:sz w:val="20"/>
              </w:rPr>
              <w:t>應試</w:t>
            </w:r>
            <w:r w:rsidR="00ED6EC8" w:rsidRPr="00B8652F">
              <w:rPr>
                <w:rFonts w:eastAsia="標楷體"/>
                <w:sz w:val="20"/>
              </w:rPr>
              <w:t>號碼</w:t>
            </w:r>
          </w:p>
        </w:tc>
        <w:tc>
          <w:tcPr>
            <w:tcW w:w="2257" w:type="dxa"/>
            <w:tcBorders>
              <w:top w:val="single" w:sz="18" w:space="0" w:color="auto"/>
              <w:left w:val="single" w:sz="8" w:space="0" w:color="auto"/>
              <w:right w:val="single" w:sz="18" w:space="0" w:color="auto"/>
            </w:tcBorders>
            <w:vAlign w:val="center"/>
          </w:tcPr>
          <w:p w14:paraId="1326DD33" w14:textId="77777777" w:rsidR="00ED6EC8" w:rsidRPr="00B8652F" w:rsidRDefault="00ED6EC8" w:rsidP="008E5A27">
            <w:pPr>
              <w:ind w:firstLine="356"/>
              <w:rPr>
                <w:rFonts w:eastAsia="標楷體"/>
                <w:spacing w:val="-6"/>
                <w:sz w:val="20"/>
              </w:rPr>
            </w:pPr>
          </w:p>
        </w:tc>
      </w:tr>
      <w:tr w:rsidR="00ED6EC8" w:rsidRPr="00B8652F" w14:paraId="7D0E7D8B" w14:textId="77777777" w:rsidTr="008E5A27">
        <w:trPr>
          <w:cantSplit/>
          <w:trHeight w:val="510"/>
          <w:jc w:val="center"/>
        </w:trPr>
        <w:tc>
          <w:tcPr>
            <w:tcW w:w="1942" w:type="dxa"/>
            <w:tcBorders>
              <w:left w:val="single" w:sz="18" w:space="0" w:color="auto"/>
            </w:tcBorders>
            <w:vAlign w:val="center"/>
          </w:tcPr>
          <w:p w14:paraId="17A2CD35" w14:textId="77777777" w:rsidR="00ED6EC8" w:rsidRPr="00B8652F" w:rsidRDefault="00ED6EC8" w:rsidP="008E5A27">
            <w:pPr>
              <w:jc w:val="center"/>
              <w:rPr>
                <w:rFonts w:eastAsia="標楷體"/>
                <w:sz w:val="20"/>
              </w:rPr>
            </w:pPr>
            <w:r w:rsidRPr="00B8652F">
              <w:rPr>
                <w:rFonts w:eastAsia="標楷體"/>
                <w:sz w:val="20"/>
              </w:rPr>
              <w:t>報考學系（組）學位</w:t>
            </w:r>
          </w:p>
          <w:p w14:paraId="5BA719FB" w14:textId="77777777" w:rsidR="00ED6EC8" w:rsidRPr="00B8652F" w:rsidRDefault="00ED6EC8" w:rsidP="008E5A27">
            <w:pPr>
              <w:jc w:val="center"/>
              <w:rPr>
                <w:rFonts w:eastAsia="標楷體"/>
                <w:spacing w:val="-6"/>
                <w:sz w:val="20"/>
              </w:rPr>
            </w:pPr>
            <w:r w:rsidRPr="00B8652F">
              <w:rPr>
                <w:rFonts w:eastAsia="標楷體"/>
                <w:sz w:val="20"/>
              </w:rPr>
              <w:t>學程、所名稱</w:t>
            </w:r>
          </w:p>
        </w:tc>
        <w:tc>
          <w:tcPr>
            <w:tcW w:w="1777" w:type="dxa"/>
            <w:gridSpan w:val="3"/>
            <w:vAlign w:val="center"/>
          </w:tcPr>
          <w:p w14:paraId="349CA713" w14:textId="77777777" w:rsidR="00ED6EC8" w:rsidRPr="00B8652F" w:rsidRDefault="00ED6EC8" w:rsidP="008E5A27">
            <w:pPr>
              <w:ind w:firstLine="356"/>
              <w:rPr>
                <w:rFonts w:eastAsia="標楷體"/>
                <w:spacing w:val="-6"/>
                <w:sz w:val="20"/>
              </w:rPr>
            </w:pPr>
          </w:p>
        </w:tc>
        <w:tc>
          <w:tcPr>
            <w:tcW w:w="1417" w:type="dxa"/>
            <w:vAlign w:val="center"/>
          </w:tcPr>
          <w:p w14:paraId="78C24529" w14:textId="77777777" w:rsidR="00ED6EC8" w:rsidRPr="00B8652F" w:rsidRDefault="00ED6EC8" w:rsidP="008E5A27">
            <w:pPr>
              <w:jc w:val="center"/>
              <w:rPr>
                <w:rFonts w:eastAsia="標楷體"/>
                <w:spacing w:val="-6"/>
                <w:sz w:val="20"/>
              </w:rPr>
            </w:pPr>
            <w:r w:rsidRPr="00B8652F">
              <w:rPr>
                <w:rFonts w:eastAsia="標楷體"/>
                <w:sz w:val="20"/>
              </w:rPr>
              <w:t>聯絡方式</w:t>
            </w:r>
          </w:p>
        </w:tc>
        <w:tc>
          <w:tcPr>
            <w:tcW w:w="5417" w:type="dxa"/>
            <w:gridSpan w:val="4"/>
            <w:tcBorders>
              <w:right w:val="single" w:sz="18" w:space="0" w:color="auto"/>
            </w:tcBorders>
            <w:vAlign w:val="center"/>
          </w:tcPr>
          <w:p w14:paraId="4FE43E1D" w14:textId="77777777" w:rsidR="00ED6EC8" w:rsidRPr="00B8652F" w:rsidRDefault="00ED6EC8" w:rsidP="008E5A27">
            <w:pPr>
              <w:rPr>
                <w:rFonts w:eastAsia="標楷體"/>
                <w:sz w:val="20"/>
              </w:rPr>
            </w:pPr>
            <w:r w:rsidRPr="00B8652F">
              <w:rPr>
                <w:rFonts w:eastAsia="標楷體"/>
                <w:sz w:val="20"/>
              </w:rPr>
              <w:t>（日）</w:t>
            </w:r>
            <w:r w:rsidRPr="00B8652F">
              <w:rPr>
                <w:rFonts w:eastAsia="標楷體"/>
                <w:sz w:val="20"/>
              </w:rPr>
              <w:t xml:space="preserve">          </w:t>
            </w:r>
            <w:r w:rsidRPr="00B8652F">
              <w:rPr>
                <w:rFonts w:eastAsia="標楷體"/>
                <w:sz w:val="20"/>
              </w:rPr>
              <w:t>（夜）</w:t>
            </w:r>
            <w:r w:rsidRPr="00B8652F">
              <w:rPr>
                <w:rFonts w:eastAsia="標楷體"/>
                <w:sz w:val="20"/>
              </w:rPr>
              <w:t xml:space="preserve">           </w:t>
            </w:r>
            <w:r w:rsidRPr="00B8652F">
              <w:rPr>
                <w:rFonts w:eastAsia="標楷體"/>
                <w:sz w:val="20"/>
              </w:rPr>
              <w:t>（手機）</w:t>
            </w:r>
            <w:r w:rsidRPr="00B8652F">
              <w:rPr>
                <w:rFonts w:eastAsia="標楷體"/>
                <w:sz w:val="20"/>
              </w:rPr>
              <w:t xml:space="preserve">           </w:t>
            </w:r>
          </w:p>
          <w:p w14:paraId="022FC112" w14:textId="77777777" w:rsidR="00ED6EC8" w:rsidRPr="00B8652F" w:rsidRDefault="00ED6EC8" w:rsidP="008E5A27">
            <w:pPr>
              <w:rPr>
                <w:rFonts w:eastAsia="標楷體"/>
                <w:spacing w:val="-6"/>
                <w:sz w:val="20"/>
              </w:rPr>
            </w:pPr>
            <w:r w:rsidRPr="00B8652F">
              <w:rPr>
                <w:rFonts w:eastAsia="標楷體"/>
                <w:sz w:val="20"/>
              </w:rPr>
              <w:t>（</w:t>
            </w:r>
            <w:r w:rsidRPr="00B8652F">
              <w:rPr>
                <w:rFonts w:eastAsia="標楷體"/>
                <w:sz w:val="20"/>
              </w:rPr>
              <w:t>Email</w:t>
            </w:r>
            <w:r w:rsidRPr="00B8652F">
              <w:rPr>
                <w:rFonts w:eastAsia="標楷體"/>
                <w:sz w:val="20"/>
              </w:rPr>
              <w:t>）</w:t>
            </w:r>
          </w:p>
        </w:tc>
      </w:tr>
      <w:tr w:rsidR="00ED6EC8" w:rsidRPr="00B8652F" w14:paraId="47BC8EA4" w14:textId="77777777" w:rsidTr="008E5A27">
        <w:tblPrEx>
          <w:tblCellMar>
            <w:left w:w="108" w:type="dxa"/>
            <w:right w:w="108" w:type="dxa"/>
          </w:tblCellMar>
          <w:tblLook w:val="04A0" w:firstRow="1" w:lastRow="0" w:firstColumn="1" w:lastColumn="0" w:noHBand="0" w:noVBand="1"/>
        </w:tblPrEx>
        <w:trPr>
          <w:trHeight w:val="494"/>
          <w:jc w:val="center"/>
        </w:trPr>
        <w:tc>
          <w:tcPr>
            <w:tcW w:w="2443" w:type="dxa"/>
            <w:gridSpan w:val="2"/>
            <w:vMerge w:val="restart"/>
            <w:tcBorders>
              <w:top w:val="single" w:sz="18" w:space="0" w:color="auto"/>
              <w:left w:val="single" w:sz="18" w:space="0" w:color="auto"/>
            </w:tcBorders>
            <w:vAlign w:val="center"/>
          </w:tcPr>
          <w:p w14:paraId="2FF32B92" w14:textId="77777777" w:rsidR="00ED6EC8" w:rsidRPr="00B8652F" w:rsidRDefault="00ED6EC8" w:rsidP="008E5A27">
            <w:pPr>
              <w:rPr>
                <w:rFonts w:eastAsia="標楷體"/>
                <w:sz w:val="20"/>
              </w:rPr>
            </w:pPr>
            <w:r w:rsidRPr="00B8652F">
              <w:rPr>
                <w:rFonts w:eastAsia="標楷體"/>
                <w:sz w:val="20"/>
              </w:rPr>
              <w:t>入帳帳號</w:t>
            </w:r>
          </w:p>
          <w:p w14:paraId="1EDB4400" w14:textId="77777777" w:rsidR="00ED6EC8" w:rsidRPr="00B8652F" w:rsidRDefault="00ED6EC8" w:rsidP="008E5A27">
            <w:pPr>
              <w:ind w:left="200" w:hangingChars="100" w:hanging="200"/>
              <w:rPr>
                <w:rFonts w:eastAsia="標楷體"/>
                <w:sz w:val="20"/>
                <w:u w:val="single"/>
              </w:rPr>
            </w:pPr>
            <w:r w:rsidRPr="00B8652F">
              <w:rPr>
                <w:rFonts w:eastAsia="標楷體"/>
                <w:sz w:val="20"/>
                <w:u w:val="single"/>
              </w:rPr>
              <w:t>1.</w:t>
            </w:r>
            <w:r w:rsidRPr="00B8652F">
              <w:rPr>
                <w:rFonts w:eastAsia="標楷體"/>
                <w:sz w:val="20"/>
                <w:u w:val="single"/>
              </w:rPr>
              <w:t>以正楷書寫正確</w:t>
            </w:r>
          </w:p>
          <w:p w14:paraId="5CCC842C" w14:textId="77777777" w:rsidR="00ED6EC8" w:rsidRPr="00B8652F" w:rsidRDefault="00ED6EC8" w:rsidP="008E5A27">
            <w:pPr>
              <w:ind w:left="200" w:hangingChars="100" w:hanging="200"/>
              <w:rPr>
                <w:rFonts w:eastAsia="標楷體"/>
                <w:sz w:val="20"/>
                <w:u w:val="single"/>
              </w:rPr>
            </w:pPr>
            <w:r w:rsidRPr="00B8652F">
              <w:rPr>
                <w:rFonts w:eastAsia="標楷體"/>
                <w:sz w:val="20"/>
                <w:u w:val="single"/>
              </w:rPr>
              <w:t>2.</w:t>
            </w:r>
            <w:r w:rsidRPr="00B8652F">
              <w:rPr>
                <w:rFonts w:eastAsia="標楷體"/>
                <w:sz w:val="20"/>
                <w:u w:val="single"/>
              </w:rPr>
              <w:t>附上本人退費帳號存摺封面影本</w:t>
            </w:r>
          </w:p>
        </w:tc>
        <w:tc>
          <w:tcPr>
            <w:tcW w:w="1049" w:type="dxa"/>
            <w:tcBorders>
              <w:top w:val="single" w:sz="18" w:space="0" w:color="auto"/>
            </w:tcBorders>
            <w:vAlign w:val="center"/>
          </w:tcPr>
          <w:p w14:paraId="2CF77376" w14:textId="77777777" w:rsidR="00ED6EC8" w:rsidRPr="00B8652F" w:rsidRDefault="00ED6EC8" w:rsidP="008E5A27">
            <w:pPr>
              <w:jc w:val="center"/>
              <w:rPr>
                <w:rFonts w:eastAsia="標楷體"/>
                <w:color w:val="000000"/>
                <w:sz w:val="20"/>
              </w:rPr>
            </w:pPr>
            <w:r w:rsidRPr="00B8652F">
              <w:rPr>
                <w:rFonts w:eastAsia="標楷體"/>
                <w:color w:val="000000"/>
                <w:sz w:val="20"/>
              </w:rPr>
              <w:t>戶名</w:t>
            </w:r>
          </w:p>
        </w:tc>
        <w:tc>
          <w:tcPr>
            <w:tcW w:w="7061" w:type="dxa"/>
            <w:gridSpan w:val="6"/>
            <w:tcBorders>
              <w:top w:val="single" w:sz="18" w:space="0" w:color="auto"/>
              <w:right w:val="single" w:sz="18" w:space="0" w:color="auto"/>
            </w:tcBorders>
            <w:vAlign w:val="center"/>
          </w:tcPr>
          <w:p w14:paraId="2C1549CA" w14:textId="77777777" w:rsidR="00ED6EC8" w:rsidRPr="00B8652F" w:rsidRDefault="00ED6EC8" w:rsidP="008E5A27">
            <w:pPr>
              <w:rPr>
                <w:rFonts w:eastAsia="標楷體"/>
                <w:color w:val="000000"/>
                <w:sz w:val="20"/>
                <w:shd w:val="pct15" w:color="auto" w:fill="FFFFFF"/>
              </w:rPr>
            </w:pPr>
            <w:r w:rsidRPr="00B8652F">
              <w:rPr>
                <w:rFonts w:eastAsia="標楷體"/>
                <w:color w:val="000000"/>
                <w:sz w:val="20"/>
                <w:shd w:val="pct15" w:color="auto" w:fill="FFFFFF"/>
              </w:rPr>
              <w:t>(</w:t>
            </w:r>
            <w:r w:rsidRPr="00B8652F">
              <w:rPr>
                <w:rFonts w:eastAsia="標楷體"/>
                <w:color w:val="000000"/>
                <w:sz w:val="20"/>
                <w:shd w:val="pct15" w:color="auto" w:fill="FFFFFF"/>
              </w:rPr>
              <w:t>限本人帳戶</w:t>
            </w:r>
            <w:r w:rsidRPr="00B8652F">
              <w:rPr>
                <w:rFonts w:eastAsia="標楷體"/>
                <w:color w:val="000000"/>
                <w:sz w:val="20"/>
                <w:shd w:val="pct15" w:color="auto" w:fill="FFFFFF"/>
              </w:rPr>
              <w:t>)</w:t>
            </w:r>
          </w:p>
        </w:tc>
      </w:tr>
      <w:tr w:rsidR="00ED6EC8" w:rsidRPr="00B8652F" w14:paraId="3C64ADA0" w14:textId="77777777" w:rsidTr="008E5A27">
        <w:tblPrEx>
          <w:tblCellMar>
            <w:left w:w="108" w:type="dxa"/>
            <w:right w:w="108" w:type="dxa"/>
          </w:tblCellMar>
          <w:tblLook w:val="04A0" w:firstRow="1" w:lastRow="0" w:firstColumn="1" w:lastColumn="0" w:noHBand="0" w:noVBand="1"/>
        </w:tblPrEx>
        <w:trPr>
          <w:trHeight w:val="191"/>
          <w:jc w:val="center"/>
        </w:trPr>
        <w:tc>
          <w:tcPr>
            <w:tcW w:w="2443" w:type="dxa"/>
            <w:gridSpan w:val="2"/>
            <w:vMerge/>
            <w:tcBorders>
              <w:left w:val="single" w:sz="18" w:space="0" w:color="auto"/>
            </w:tcBorders>
            <w:vAlign w:val="center"/>
          </w:tcPr>
          <w:p w14:paraId="27B915A0" w14:textId="77777777" w:rsidR="00ED6EC8" w:rsidRPr="00B8652F" w:rsidRDefault="00ED6EC8" w:rsidP="008E5A27">
            <w:pPr>
              <w:ind w:firstLine="380"/>
              <w:rPr>
                <w:rFonts w:eastAsia="標楷體"/>
                <w:sz w:val="20"/>
              </w:rPr>
            </w:pPr>
          </w:p>
        </w:tc>
        <w:tc>
          <w:tcPr>
            <w:tcW w:w="1049" w:type="dxa"/>
            <w:vMerge w:val="restart"/>
            <w:vAlign w:val="center"/>
          </w:tcPr>
          <w:p w14:paraId="027F721F" w14:textId="77777777" w:rsidR="00ED6EC8" w:rsidRPr="00B8652F" w:rsidRDefault="00ED6EC8" w:rsidP="008E5A27">
            <w:pPr>
              <w:jc w:val="center"/>
              <w:rPr>
                <w:rFonts w:eastAsia="標楷體"/>
                <w:color w:val="000000"/>
                <w:sz w:val="20"/>
              </w:rPr>
            </w:pPr>
            <w:r w:rsidRPr="00B8652F">
              <w:rPr>
                <w:rFonts w:eastAsia="標楷體"/>
                <w:color w:val="000000"/>
                <w:sz w:val="20"/>
              </w:rPr>
              <w:t>銀行</w:t>
            </w:r>
          </w:p>
        </w:tc>
        <w:tc>
          <w:tcPr>
            <w:tcW w:w="3715" w:type="dxa"/>
            <w:gridSpan w:val="4"/>
            <w:vMerge w:val="restart"/>
          </w:tcPr>
          <w:p w14:paraId="6E49BE50" w14:textId="77777777" w:rsidR="00ED6EC8" w:rsidRPr="00B8652F" w:rsidRDefault="00ED6EC8" w:rsidP="008E5A27">
            <w:pPr>
              <w:spacing w:line="400" w:lineRule="exact"/>
              <w:rPr>
                <w:rFonts w:eastAsia="標楷體"/>
                <w:color w:val="000000"/>
                <w:sz w:val="20"/>
              </w:rPr>
            </w:pPr>
            <w:r w:rsidRPr="00B8652F">
              <w:rPr>
                <w:rFonts w:eastAsia="標楷體"/>
                <w:color w:val="000000"/>
                <w:sz w:val="20"/>
              </w:rPr>
              <w:t>____________</w:t>
            </w:r>
            <w:r w:rsidRPr="00B8652F">
              <w:rPr>
                <w:rFonts w:eastAsia="標楷體"/>
                <w:color w:val="000000"/>
                <w:sz w:val="20"/>
              </w:rPr>
              <w:t xml:space="preserve">銀行（代碼：　</w:t>
            </w:r>
            <w:r w:rsidRPr="00B8652F">
              <w:rPr>
                <w:rFonts w:eastAsia="標楷體"/>
                <w:color w:val="000000"/>
                <w:sz w:val="20"/>
              </w:rPr>
              <w:t xml:space="preserve">  </w:t>
            </w:r>
            <w:r w:rsidRPr="00B8652F">
              <w:rPr>
                <w:rFonts w:eastAsia="標楷體"/>
                <w:color w:val="000000"/>
                <w:sz w:val="20"/>
              </w:rPr>
              <w:t>）</w:t>
            </w:r>
          </w:p>
          <w:p w14:paraId="1E1705F8" w14:textId="77777777" w:rsidR="00ED6EC8" w:rsidRPr="00B8652F" w:rsidRDefault="00ED6EC8" w:rsidP="008E5A27">
            <w:pPr>
              <w:spacing w:line="400" w:lineRule="exact"/>
              <w:rPr>
                <w:rFonts w:eastAsia="標楷體"/>
                <w:color w:val="000000"/>
                <w:sz w:val="20"/>
              </w:rPr>
            </w:pPr>
            <w:r w:rsidRPr="00B8652F">
              <w:rPr>
                <w:rFonts w:eastAsia="標楷體"/>
                <w:color w:val="000000"/>
                <w:sz w:val="20"/>
              </w:rPr>
              <w:t>____________</w:t>
            </w:r>
            <w:r w:rsidRPr="00B8652F">
              <w:rPr>
                <w:rFonts w:eastAsia="標楷體"/>
                <w:color w:val="000000"/>
                <w:sz w:val="20"/>
              </w:rPr>
              <w:t xml:space="preserve">分行（代碼：　</w:t>
            </w:r>
            <w:r w:rsidRPr="00B8652F">
              <w:rPr>
                <w:rFonts w:eastAsia="標楷體"/>
                <w:color w:val="000000"/>
                <w:sz w:val="20"/>
              </w:rPr>
              <w:t xml:space="preserve">  </w:t>
            </w:r>
            <w:r w:rsidRPr="00B8652F">
              <w:rPr>
                <w:rFonts w:eastAsia="標楷體"/>
                <w:color w:val="000000"/>
                <w:sz w:val="20"/>
              </w:rPr>
              <w:t>）</w:t>
            </w:r>
          </w:p>
        </w:tc>
        <w:tc>
          <w:tcPr>
            <w:tcW w:w="3346" w:type="dxa"/>
            <w:gridSpan w:val="2"/>
            <w:tcBorders>
              <w:right w:val="single" w:sz="18" w:space="0" w:color="auto"/>
            </w:tcBorders>
            <w:shd w:val="clear" w:color="auto" w:fill="BFBFBF"/>
            <w:vAlign w:val="center"/>
          </w:tcPr>
          <w:p w14:paraId="744CABB8" w14:textId="77777777" w:rsidR="00ED6EC8" w:rsidRPr="00B8652F" w:rsidRDefault="00ED6EC8" w:rsidP="008E5A27">
            <w:pPr>
              <w:jc w:val="center"/>
              <w:rPr>
                <w:rFonts w:eastAsia="標楷體"/>
                <w:color w:val="000000"/>
                <w:sz w:val="20"/>
              </w:rPr>
            </w:pPr>
            <w:r w:rsidRPr="00B8652F">
              <w:rPr>
                <w:rFonts w:eastAsia="標楷體"/>
                <w:color w:val="000000"/>
                <w:sz w:val="20"/>
              </w:rPr>
              <w:t>帳號</w:t>
            </w:r>
          </w:p>
        </w:tc>
      </w:tr>
      <w:tr w:rsidR="00ED6EC8" w:rsidRPr="00B8652F" w14:paraId="7679026A" w14:textId="77777777" w:rsidTr="008E5A27">
        <w:tblPrEx>
          <w:tblCellMar>
            <w:left w:w="108" w:type="dxa"/>
            <w:right w:w="108" w:type="dxa"/>
          </w:tblCellMar>
          <w:tblLook w:val="04A0" w:firstRow="1" w:lastRow="0" w:firstColumn="1" w:lastColumn="0" w:noHBand="0" w:noVBand="1"/>
        </w:tblPrEx>
        <w:trPr>
          <w:trHeight w:val="613"/>
          <w:jc w:val="center"/>
        </w:trPr>
        <w:tc>
          <w:tcPr>
            <w:tcW w:w="2443" w:type="dxa"/>
            <w:gridSpan w:val="2"/>
            <w:vMerge/>
            <w:tcBorders>
              <w:left w:val="single" w:sz="18" w:space="0" w:color="auto"/>
            </w:tcBorders>
            <w:vAlign w:val="center"/>
          </w:tcPr>
          <w:p w14:paraId="7D65AFA8" w14:textId="77777777" w:rsidR="00ED6EC8" w:rsidRPr="00B8652F" w:rsidRDefault="00ED6EC8" w:rsidP="008E5A27">
            <w:pPr>
              <w:ind w:firstLine="380"/>
              <w:rPr>
                <w:rFonts w:eastAsia="標楷體"/>
                <w:sz w:val="20"/>
              </w:rPr>
            </w:pPr>
          </w:p>
        </w:tc>
        <w:tc>
          <w:tcPr>
            <w:tcW w:w="1049" w:type="dxa"/>
            <w:vMerge/>
            <w:vAlign w:val="center"/>
          </w:tcPr>
          <w:p w14:paraId="4110CCBF" w14:textId="77777777" w:rsidR="00ED6EC8" w:rsidRPr="00B8652F" w:rsidRDefault="00ED6EC8" w:rsidP="008E5A27">
            <w:pPr>
              <w:ind w:firstLine="380"/>
              <w:jc w:val="center"/>
              <w:rPr>
                <w:rFonts w:eastAsia="標楷體"/>
                <w:color w:val="000000"/>
                <w:sz w:val="20"/>
              </w:rPr>
            </w:pPr>
          </w:p>
        </w:tc>
        <w:tc>
          <w:tcPr>
            <w:tcW w:w="3715" w:type="dxa"/>
            <w:gridSpan w:val="4"/>
            <w:vMerge/>
          </w:tcPr>
          <w:p w14:paraId="3C8B9A06" w14:textId="77777777" w:rsidR="00ED6EC8" w:rsidRPr="00B8652F" w:rsidRDefault="00ED6EC8" w:rsidP="008E5A27">
            <w:pPr>
              <w:ind w:firstLine="380"/>
              <w:rPr>
                <w:rFonts w:eastAsia="標楷體"/>
                <w:color w:val="000000"/>
                <w:sz w:val="20"/>
              </w:rPr>
            </w:pPr>
          </w:p>
        </w:tc>
        <w:tc>
          <w:tcPr>
            <w:tcW w:w="3346" w:type="dxa"/>
            <w:gridSpan w:val="2"/>
            <w:tcBorders>
              <w:right w:val="single" w:sz="18" w:space="0" w:color="auto"/>
            </w:tcBorders>
            <w:vAlign w:val="center"/>
          </w:tcPr>
          <w:p w14:paraId="52A09B77" w14:textId="77777777" w:rsidR="00ED6EC8" w:rsidRPr="00B8652F" w:rsidRDefault="00ED6EC8" w:rsidP="008E5A27">
            <w:pPr>
              <w:ind w:firstLine="380"/>
              <w:jc w:val="center"/>
              <w:rPr>
                <w:rFonts w:eastAsia="標楷體"/>
                <w:color w:val="000000"/>
                <w:sz w:val="20"/>
              </w:rPr>
            </w:pPr>
          </w:p>
        </w:tc>
      </w:tr>
      <w:tr w:rsidR="00ED6EC8" w:rsidRPr="00B8652F" w14:paraId="0F5B8C3F" w14:textId="77777777" w:rsidTr="008E5A27">
        <w:tblPrEx>
          <w:tblCellMar>
            <w:left w:w="108" w:type="dxa"/>
            <w:right w:w="108" w:type="dxa"/>
          </w:tblCellMar>
          <w:tblLook w:val="04A0" w:firstRow="1" w:lastRow="0" w:firstColumn="1" w:lastColumn="0" w:noHBand="0" w:noVBand="1"/>
        </w:tblPrEx>
        <w:trPr>
          <w:trHeight w:val="184"/>
          <w:jc w:val="center"/>
        </w:trPr>
        <w:tc>
          <w:tcPr>
            <w:tcW w:w="2443" w:type="dxa"/>
            <w:gridSpan w:val="2"/>
            <w:vMerge/>
            <w:tcBorders>
              <w:left w:val="single" w:sz="18" w:space="0" w:color="auto"/>
            </w:tcBorders>
            <w:vAlign w:val="center"/>
          </w:tcPr>
          <w:p w14:paraId="1B5E82B6" w14:textId="77777777" w:rsidR="00ED6EC8" w:rsidRPr="00B8652F" w:rsidRDefault="00ED6EC8" w:rsidP="008E5A27">
            <w:pPr>
              <w:ind w:firstLine="380"/>
              <w:rPr>
                <w:rFonts w:eastAsia="標楷體"/>
                <w:sz w:val="20"/>
              </w:rPr>
            </w:pPr>
          </w:p>
        </w:tc>
        <w:tc>
          <w:tcPr>
            <w:tcW w:w="1049" w:type="dxa"/>
            <w:vMerge w:val="restart"/>
            <w:vAlign w:val="center"/>
          </w:tcPr>
          <w:p w14:paraId="13C950AB" w14:textId="77777777" w:rsidR="00ED6EC8" w:rsidRPr="00B8652F" w:rsidRDefault="00ED6EC8" w:rsidP="008E5A27">
            <w:pPr>
              <w:jc w:val="center"/>
              <w:rPr>
                <w:rFonts w:eastAsia="標楷體"/>
                <w:color w:val="000000"/>
                <w:sz w:val="20"/>
              </w:rPr>
            </w:pPr>
            <w:r w:rsidRPr="00B8652F">
              <w:rPr>
                <w:rFonts w:eastAsia="標楷體"/>
                <w:color w:val="000000"/>
                <w:sz w:val="20"/>
              </w:rPr>
              <w:t>郵局</w:t>
            </w:r>
          </w:p>
        </w:tc>
        <w:tc>
          <w:tcPr>
            <w:tcW w:w="3715" w:type="dxa"/>
            <w:gridSpan w:val="4"/>
            <w:shd w:val="clear" w:color="auto" w:fill="BFBFBF"/>
          </w:tcPr>
          <w:p w14:paraId="2D286DB7" w14:textId="77777777" w:rsidR="00ED6EC8" w:rsidRPr="00B8652F" w:rsidRDefault="00ED6EC8" w:rsidP="008E5A27">
            <w:pPr>
              <w:jc w:val="center"/>
              <w:rPr>
                <w:rFonts w:eastAsia="標楷體"/>
                <w:color w:val="000000"/>
                <w:sz w:val="20"/>
              </w:rPr>
            </w:pPr>
            <w:r w:rsidRPr="00B8652F">
              <w:rPr>
                <w:rFonts w:eastAsia="標楷體"/>
                <w:color w:val="000000"/>
                <w:sz w:val="20"/>
              </w:rPr>
              <w:t>局號</w:t>
            </w:r>
          </w:p>
        </w:tc>
        <w:tc>
          <w:tcPr>
            <w:tcW w:w="3346" w:type="dxa"/>
            <w:gridSpan w:val="2"/>
            <w:tcBorders>
              <w:right w:val="single" w:sz="18" w:space="0" w:color="auto"/>
            </w:tcBorders>
            <w:shd w:val="clear" w:color="auto" w:fill="BFBFBF"/>
            <w:vAlign w:val="center"/>
          </w:tcPr>
          <w:p w14:paraId="0305C4CD" w14:textId="77777777" w:rsidR="00ED6EC8" w:rsidRPr="00B8652F" w:rsidRDefault="00ED6EC8" w:rsidP="008E5A27">
            <w:pPr>
              <w:jc w:val="center"/>
              <w:rPr>
                <w:rFonts w:eastAsia="標楷體"/>
                <w:color w:val="000000"/>
                <w:sz w:val="20"/>
              </w:rPr>
            </w:pPr>
            <w:r w:rsidRPr="00B8652F">
              <w:rPr>
                <w:rFonts w:eastAsia="標楷體"/>
                <w:color w:val="000000"/>
                <w:sz w:val="20"/>
              </w:rPr>
              <w:t>帳號</w:t>
            </w:r>
          </w:p>
        </w:tc>
      </w:tr>
      <w:tr w:rsidR="00ED6EC8" w:rsidRPr="00B8652F" w14:paraId="5C44EED3" w14:textId="77777777" w:rsidTr="008E5A27">
        <w:tblPrEx>
          <w:tblCellMar>
            <w:left w:w="108" w:type="dxa"/>
            <w:right w:w="108" w:type="dxa"/>
          </w:tblCellMar>
          <w:tblLook w:val="04A0" w:firstRow="1" w:lastRow="0" w:firstColumn="1" w:lastColumn="0" w:noHBand="0" w:noVBand="1"/>
        </w:tblPrEx>
        <w:trPr>
          <w:trHeight w:val="471"/>
          <w:jc w:val="center"/>
        </w:trPr>
        <w:tc>
          <w:tcPr>
            <w:tcW w:w="2443" w:type="dxa"/>
            <w:gridSpan w:val="2"/>
            <w:vMerge/>
            <w:tcBorders>
              <w:left w:val="single" w:sz="18" w:space="0" w:color="auto"/>
              <w:bottom w:val="single" w:sz="18" w:space="0" w:color="auto"/>
            </w:tcBorders>
            <w:vAlign w:val="center"/>
          </w:tcPr>
          <w:p w14:paraId="462000F7" w14:textId="77777777" w:rsidR="00ED6EC8" w:rsidRPr="00B8652F" w:rsidRDefault="00ED6EC8" w:rsidP="008E5A27">
            <w:pPr>
              <w:ind w:firstLine="380"/>
              <w:rPr>
                <w:rFonts w:eastAsia="標楷體"/>
                <w:sz w:val="20"/>
              </w:rPr>
            </w:pPr>
          </w:p>
        </w:tc>
        <w:tc>
          <w:tcPr>
            <w:tcW w:w="1049" w:type="dxa"/>
            <w:vMerge/>
            <w:tcBorders>
              <w:bottom w:val="single" w:sz="18" w:space="0" w:color="auto"/>
            </w:tcBorders>
            <w:vAlign w:val="center"/>
          </w:tcPr>
          <w:p w14:paraId="54D1D76D" w14:textId="77777777" w:rsidR="00ED6EC8" w:rsidRPr="00B8652F" w:rsidRDefault="00ED6EC8" w:rsidP="008E5A27">
            <w:pPr>
              <w:ind w:firstLine="380"/>
              <w:rPr>
                <w:rFonts w:eastAsia="標楷體"/>
                <w:color w:val="000000"/>
                <w:sz w:val="20"/>
              </w:rPr>
            </w:pPr>
          </w:p>
        </w:tc>
        <w:tc>
          <w:tcPr>
            <w:tcW w:w="3715" w:type="dxa"/>
            <w:gridSpan w:val="4"/>
            <w:tcBorders>
              <w:bottom w:val="single" w:sz="18" w:space="0" w:color="auto"/>
            </w:tcBorders>
          </w:tcPr>
          <w:p w14:paraId="11424652" w14:textId="77777777" w:rsidR="00ED6EC8" w:rsidRPr="00B8652F" w:rsidRDefault="00ED6EC8" w:rsidP="008E5A27">
            <w:pPr>
              <w:ind w:firstLine="380"/>
              <w:rPr>
                <w:rFonts w:eastAsia="標楷體"/>
                <w:color w:val="000000"/>
                <w:sz w:val="20"/>
              </w:rPr>
            </w:pPr>
          </w:p>
        </w:tc>
        <w:tc>
          <w:tcPr>
            <w:tcW w:w="3346" w:type="dxa"/>
            <w:gridSpan w:val="2"/>
            <w:tcBorders>
              <w:bottom w:val="single" w:sz="18" w:space="0" w:color="auto"/>
              <w:right w:val="single" w:sz="18" w:space="0" w:color="auto"/>
            </w:tcBorders>
          </w:tcPr>
          <w:p w14:paraId="36906379" w14:textId="77777777" w:rsidR="00ED6EC8" w:rsidRPr="00B8652F" w:rsidRDefault="00ED6EC8" w:rsidP="008E5A27">
            <w:pPr>
              <w:ind w:firstLine="380"/>
              <w:rPr>
                <w:rFonts w:eastAsia="標楷體"/>
                <w:color w:val="000000"/>
                <w:sz w:val="20"/>
              </w:rPr>
            </w:pPr>
          </w:p>
        </w:tc>
      </w:tr>
    </w:tbl>
    <w:p w14:paraId="5B8AF4A2" w14:textId="77777777" w:rsidR="00ED6EC8" w:rsidRPr="00126B7F" w:rsidRDefault="00ED6EC8" w:rsidP="00ED6EC8">
      <w:pPr>
        <w:rPr>
          <w:b/>
          <w:sz w:val="28"/>
          <w:szCs w:val="28"/>
        </w:rPr>
      </w:pPr>
      <w:r w:rsidRPr="00126B7F">
        <w:rPr>
          <w:rFonts w:ascii="標楷體" w:eastAsia="標楷體" w:hAnsi="標楷體" w:hint="eastAsia"/>
          <w:b/>
          <w:sz w:val="28"/>
          <w:szCs w:val="28"/>
        </w:rPr>
        <w:t>申請補助明細</w:t>
      </w:r>
    </w:p>
    <w:tbl>
      <w:tblPr>
        <w:tblW w:w="106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11"/>
        <w:gridCol w:w="567"/>
        <w:gridCol w:w="1985"/>
        <w:gridCol w:w="3260"/>
        <w:gridCol w:w="1276"/>
        <w:gridCol w:w="1276"/>
        <w:gridCol w:w="1785"/>
      </w:tblGrid>
      <w:tr w:rsidR="00ED6EC8" w:rsidRPr="005241D1" w14:paraId="40FD91B2" w14:textId="77777777" w:rsidTr="008E5A27">
        <w:trPr>
          <w:cantSplit/>
          <w:jc w:val="center"/>
        </w:trPr>
        <w:tc>
          <w:tcPr>
            <w:tcW w:w="1078" w:type="dxa"/>
            <w:gridSpan w:val="2"/>
            <w:tcBorders>
              <w:top w:val="single" w:sz="18" w:space="0" w:color="auto"/>
              <w:left w:val="single" w:sz="18" w:space="0" w:color="auto"/>
              <w:right w:val="single" w:sz="18" w:space="0" w:color="auto"/>
            </w:tcBorders>
            <w:vAlign w:val="center"/>
          </w:tcPr>
          <w:p w14:paraId="7CD7DED6" w14:textId="77777777" w:rsidR="00ED6EC8" w:rsidRPr="005241D1" w:rsidRDefault="00ED6EC8" w:rsidP="008E5A27">
            <w:pPr>
              <w:jc w:val="center"/>
              <w:rPr>
                <w:rFonts w:ascii="標楷體" w:eastAsia="標楷體"/>
                <w:spacing w:val="-6"/>
                <w:sz w:val="20"/>
              </w:rPr>
            </w:pPr>
            <w:r w:rsidRPr="005241D1">
              <w:rPr>
                <w:rFonts w:ascii="標楷體" w:eastAsia="標楷體" w:hint="eastAsia"/>
                <w:spacing w:val="-6"/>
                <w:sz w:val="20"/>
              </w:rPr>
              <w:t>日  期</w:t>
            </w:r>
          </w:p>
        </w:tc>
        <w:tc>
          <w:tcPr>
            <w:tcW w:w="7797" w:type="dxa"/>
            <w:gridSpan w:val="4"/>
            <w:tcBorders>
              <w:top w:val="single" w:sz="18" w:space="0" w:color="auto"/>
              <w:left w:val="single" w:sz="18" w:space="0" w:color="auto"/>
              <w:right w:val="single" w:sz="18" w:space="0" w:color="auto"/>
            </w:tcBorders>
            <w:vAlign w:val="center"/>
          </w:tcPr>
          <w:p w14:paraId="008CBED8" w14:textId="77777777" w:rsidR="00ED6EC8" w:rsidRPr="005241D1" w:rsidRDefault="00ED6EC8" w:rsidP="008E5A27">
            <w:pPr>
              <w:ind w:firstLine="356"/>
              <w:rPr>
                <w:rFonts w:ascii="標楷體" w:eastAsia="標楷體"/>
                <w:spacing w:val="-6"/>
                <w:sz w:val="20"/>
              </w:rPr>
            </w:pPr>
            <w:r>
              <w:rPr>
                <w:rFonts w:ascii="標楷體" w:eastAsia="標楷體" w:hint="eastAsia"/>
                <w:spacing w:val="-6"/>
                <w:sz w:val="20"/>
              </w:rPr>
              <w:t>交通費</w:t>
            </w:r>
          </w:p>
        </w:tc>
        <w:tc>
          <w:tcPr>
            <w:tcW w:w="1785" w:type="dxa"/>
            <w:vMerge w:val="restart"/>
            <w:tcBorders>
              <w:top w:val="single" w:sz="18" w:space="0" w:color="auto"/>
              <w:left w:val="single" w:sz="18" w:space="0" w:color="auto"/>
              <w:right w:val="single" w:sz="18" w:space="0" w:color="auto"/>
            </w:tcBorders>
            <w:vAlign w:val="center"/>
          </w:tcPr>
          <w:p w14:paraId="328204C4" w14:textId="77777777" w:rsidR="00ED6EC8" w:rsidRPr="005241D1" w:rsidRDefault="00ED6EC8" w:rsidP="008E5A27">
            <w:pPr>
              <w:jc w:val="center"/>
              <w:rPr>
                <w:rFonts w:ascii="標楷體" w:eastAsia="標楷體"/>
                <w:spacing w:val="-6"/>
                <w:sz w:val="20"/>
              </w:rPr>
            </w:pPr>
            <w:r w:rsidRPr="005241D1">
              <w:rPr>
                <w:rFonts w:ascii="標楷體" w:eastAsia="標楷體" w:hint="eastAsia"/>
                <w:spacing w:val="-6"/>
                <w:sz w:val="20"/>
              </w:rPr>
              <w:t>住宿費</w:t>
            </w:r>
          </w:p>
        </w:tc>
      </w:tr>
      <w:tr w:rsidR="00ED6EC8" w:rsidRPr="005241D1" w14:paraId="06AC35CE" w14:textId="77777777" w:rsidTr="008E5A27">
        <w:trPr>
          <w:cantSplit/>
          <w:trHeight w:val="223"/>
          <w:jc w:val="center"/>
        </w:trPr>
        <w:tc>
          <w:tcPr>
            <w:tcW w:w="511" w:type="dxa"/>
            <w:tcBorders>
              <w:left w:val="single" w:sz="18" w:space="0" w:color="auto"/>
            </w:tcBorders>
            <w:vAlign w:val="center"/>
          </w:tcPr>
          <w:p w14:paraId="5ACB2B5F" w14:textId="77777777" w:rsidR="00ED6EC8" w:rsidRPr="005241D1" w:rsidRDefault="00ED6EC8" w:rsidP="008E5A27">
            <w:pPr>
              <w:jc w:val="center"/>
              <w:rPr>
                <w:rFonts w:ascii="標楷體" w:eastAsia="標楷體"/>
                <w:spacing w:val="-6"/>
                <w:sz w:val="20"/>
              </w:rPr>
            </w:pPr>
            <w:r w:rsidRPr="005241D1">
              <w:rPr>
                <w:rFonts w:ascii="標楷體" w:eastAsia="標楷體" w:hint="eastAsia"/>
                <w:spacing w:val="-6"/>
                <w:sz w:val="20"/>
              </w:rPr>
              <w:t>月</w:t>
            </w:r>
          </w:p>
        </w:tc>
        <w:tc>
          <w:tcPr>
            <w:tcW w:w="567" w:type="dxa"/>
            <w:tcBorders>
              <w:right w:val="single" w:sz="18" w:space="0" w:color="auto"/>
            </w:tcBorders>
            <w:vAlign w:val="center"/>
          </w:tcPr>
          <w:p w14:paraId="3F4BCB9B" w14:textId="77777777" w:rsidR="00ED6EC8" w:rsidRPr="005241D1" w:rsidRDefault="00ED6EC8" w:rsidP="008E5A27">
            <w:pPr>
              <w:jc w:val="center"/>
              <w:rPr>
                <w:rFonts w:ascii="標楷體" w:eastAsia="標楷體"/>
                <w:spacing w:val="-6"/>
                <w:sz w:val="20"/>
              </w:rPr>
            </w:pPr>
            <w:r w:rsidRPr="005241D1">
              <w:rPr>
                <w:rFonts w:ascii="標楷體" w:eastAsia="標楷體" w:hint="eastAsia"/>
                <w:spacing w:val="-6"/>
                <w:sz w:val="20"/>
              </w:rPr>
              <w:t>日</w:t>
            </w:r>
          </w:p>
        </w:tc>
        <w:tc>
          <w:tcPr>
            <w:tcW w:w="1985" w:type="dxa"/>
            <w:tcBorders>
              <w:left w:val="single" w:sz="18" w:space="0" w:color="auto"/>
              <w:right w:val="nil"/>
            </w:tcBorders>
            <w:vAlign w:val="center"/>
          </w:tcPr>
          <w:p w14:paraId="59CEC8F5" w14:textId="77777777" w:rsidR="00ED6EC8" w:rsidRPr="005241D1" w:rsidRDefault="00ED6EC8" w:rsidP="008E5A27">
            <w:pPr>
              <w:ind w:firstLine="356"/>
              <w:rPr>
                <w:rFonts w:ascii="標楷體" w:eastAsia="標楷體"/>
                <w:spacing w:val="-6"/>
                <w:sz w:val="20"/>
              </w:rPr>
            </w:pPr>
            <w:r>
              <w:rPr>
                <w:rFonts w:ascii="標楷體" w:eastAsia="標楷體" w:hint="eastAsia"/>
                <w:spacing w:val="-6"/>
                <w:sz w:val="20"/>
              </w:rPr>
              <w:t>交通工具</w:t>
            </w:r>
          </w:p>
        </w:tc>
        <w:tc>
          <w:tcPr>
            <w:tcW w:w="3260" w:type="dxa"/>
          </w:tcPr>
          <w:p w14:paraId="6D003C10" w14:textId="77777777" w:rsidR="00ED6EC8" w:rsidRPr="005241D1" w:rsidRDefault="00ED6EC8" w:rsidP="008E5A27">
            <w:pPr>
              <w:jc w:val="center"/>
              <w:rPr>
                <w:rFonts w:ascii="標楷體" w:eastAsia="標楷體"/>
                <w:spacing w:val="-6"/>
                <w:sz w:val="20"/>
              </w:rPr>
            </w:pPr>
            <w:r>
              <w:rPr>
                <w:rFonts w:ascii="標楷體" w:eastAsia="標楷體" w:hint="eastAsia"/>
                <w:spacing w:val="-6"/>
                <w:sz w:val="20"/>
              </w:rPr>
              <w:t>起訖地點</w:t>
            </w:r>
          </w:p>
        </w:tc>
        <w:tc>
          <w:tcPr>
            <w:tcW w:w="1276" w:type="dxa"/>
          </w:tcPr>
          <w:p w14:paraId="3D0D2295" w14:textId="77777777" w:rsidR="00ED6EC8" w:rsidRPr="005241D1" w:rsidRDefault="00ED6EC8" w:rsidP="008E5A27">
            <w:pPr>
              <w:jc w:val="center"/>
              <w:rPr>
                <w:rFonts w:ascii="標楷體" w:eastAsia="標楷體"/>
                <w:spacing w:val="-6"/>
                <w:sz w:val="20"/>
              </w:rPr>
            </w:pPr>
            <w:r>
              <w:rPr>
                <w:rFonts w:ascii="標楷體" w:eastAsia="標楷體" w:hint="eastAsia"/>
                <w:spacing w:val="-6"/>
                <w:sz w:val="20"/>
              </w:rPr>
              <w:t>小計</w:t>
            </w:r>
          </w:p>
        </w:tc>
        <w:tc>
          <w:tcPr>
            <w:tcW w:w="1276" w:type="dxa"/>
            <w:tcBorders>
              <w:right w:val="single" w:sz="18" w:space="0" w:color="auto"/>
            </w:tcBorders>
          </w:tcPr>
          <w:p w14:paraId="3BF46FD7" w14:textId="77777777" w:rsidR="00ED6EC8" w:rsidRPr="005241D1" w:rsidRDefault="00ED6EC8" w:rsidP="008E5A27">
            <w:pPr>
              <w:jc w:val="center"/>
              <w:rPr>
                <w:rFonts w:ascii="標楷體" w:eastAsia="標楷體"/>
                <w:spacing w:val="-6"/>
                <w:sz w:val="20"/>
              </w:rPr>
            </w:pPr>
            <w:r>
              <w:rPr>
                <w:rFonts w:ascii="標楷體" w:eastAsia="標楷體" w:hint="eastAsia"/>
                <w:spacing w:val="-6"/>
                <w:sz w:val="20"/>
              </w:rPr>
              <w:t>憑證</w:t>
            </w:r>
          </w:p>
        </w:tc>
        <w:tc>
          <w:tcPr>
            <w:tcW w:w="1785" w:type="dxa"/>
            <w:vMerge/>
            <w:tcBorders>
              <w:left w:val="single" w:sz="18" w:space="0" w:color="auto"/>
              <w:right w:val="single" w:sz="18" w:space="0" w:color="auto"/>
            </w:tcBorders>
          </w:tcPr>
          <w:p w14:paraId="2B737069" w14:textId="77777777" w:rsidR="00ED6EC8" w:rsidRPr="005241D1" w:rsidRDefault="00ED6EC8" w:rsidP="008E5A27">
            <w:pPr>
              <w:ind w:firstLine="356"/>
              <w:rPr>
                <w:rFonts w:ascii="標楷體" w:eastAsia="標楷體"/>
                <w:spacing w:val="-6"/>
                <w:sz w:val="20"/>
              </w:rPr>
            </w:pPr>
          </w:p>
        </w:tc>
      </w:tr>
      <w:tr w:rsidR="00ED6EC8" w:rsidRPr="005241D1" w14:paraId="3E0719DF" w14:textId="77777777" w:rsidTr="008E5A27">
        <w:trPr>
          <w:cantSplit/>
          <w:trHeight w:val="886"/>
          <w:jc w:val="center"/>
        </w:trPr>
        <w:tc>
          <w:tcPr>
            <w:tcW w:w="511" w:type="dxa"/>
            <w:vMerge w:val="restart"/>
            <w:tcBorders>
              <w:left w:val="single" w:sz="18" w:space="0" w:color="auto"/>
            </w:tcBorders>
            <w:vAlign w:val="center"/>
          </w:tcPr>
          <w:p w14:paraId="1798C228" w14:textId="77777777" w:rsidR="00ED6EC8" w:rsidRPr="005241D1" w:rsidRDefault="00ED6EC8" w:rsidP="008E5A27">
            <w:pPr>
              <w:ind w:firstLine="356"/>
              <w:rPr>
                <w:rFonts w:ascii="標楷體" w:eastAsia="標楷體"/>
                <w:spacing w:val="-6"/>
                <w:sz w:val="20"/>
              </w:rPr>
            </w:pPr>
          </w:p>
        </w:tc>
        <w:tc>
          <w:tcPr>
            <w:tcW w:w="567" w:type="dxa"/>
            <w:vMerge w:val="restart"/>
            <w:tcBorders>
              <w:right w:val="single" w:sz="18" w:space="0" w:color="auto"/>
            </w:tcBorders>
            <w:vAlign w:val="center"/>
          </w:tcPr>
          <w:p w14:paraId="5A5D3359" w14:textId="77777777" w:rsidR="00ED6EC8" w:rsidRPr="005241D1" w:rsidRDefault="00ED6EC8" w:rsidP="008E5A27">
            <w:pPr>
              <w:ind w:firstLine="356"/>
              <w:rPr>
                <w:rFonts w:ascii="標楷體" w:eastAsia="標楷體"/>
                <w:spacing w:val="-6"/>
                <w:sz w:val="20"/>
              </w:rPr>
            </w:pPr>
          </w:p>
        </w:tc>
        <w:tc>
          <w:tcPr>
            <w:tcW w:w="1985" w:type="dxa"/>
            <w:tcBorders>
              <w:left w:val="single" w:sz="18" w:space="0" w:color="auto"/>
            </w:tcBorders>
            <w:vAlign w:val="center"/>
          </w:tcPr>
          <w:p w14:paraId="4487CDB9" w14:textId="77777777" w:rsidR="00ED6EC8" w:rsidRPr="00B91FB4" w:rsidRDefault="00ED6EC8" w:rsidP="008E5A27">
            <w:pPr>
              <w:spacing w:line="400" w:lineRule="exact"/>
              <w:rPr>
                <w:rFonts w:ascii="新細明體" w:hAnsi="新細明體"/>
                <w:spacing w:val="-6"/>
                <w:sz w:val="20"/>
              </w:rPr>
            </w:pPr>
            <w:r>
              <w:rPr>
                <w:rFonts w:ascii="標楷體" w:eastAsia="標楷體" w:hint="eastAsia"/>
                <w:spacing w:val="-6"/>
                <w:sz w:val="20"/>
              </w:rPr>
              <w:t>飛機</w:t>
            </w:r>
            <w:r>
              <w:rPr>
                <w:rFonts w:ascii="新細明體" w:hAnsi="新細明體" w:hint="eastAsia"/>
                <w:spacing w:val="-6"/>
                <w:sz w:val="20"/>
              </w:rPr>
              <w:t>□</w:t>
            </w:r>
            <w:r>
              <w:rPr>
                <w:rFonts w:ascii="標楷體" w:eastAsia="標楷體" w:hint="eastAsia"/>
                <w:spacing w:val="-6"/>
                <w:sz w:val="20"/>
              </w:rPr>
              <w:t>火車</w:t>
            </w:r>
            <w:r>
              <w:rPr>
                <w:rFonts w:ascii="新細明體" w:hAnsi="新細明體" w:hint="eastAsia"/>
                <w:spacing w:val="-6"/>
                <w:sz w:val="20"/>
              </w:rPr>
              <w:t>□</w:t>
            </w:r>
            <w:r>
              <w:rPr>
                <w:rFonts w:ascii="標楷體" w:eastAsia="標楷體" w:hint="eastAsia"/>
                <w:spacing w:val="-6"/>
                <w:sz w:val="20"/>
              </w:rPr>
              <w:t>高鐵</w:t>
            </w:r>
            <w:r>
              <w:rPr>
                <w:rFonts w:ascii="新細明體" w:hAnsi="新細明體" w:hint="eastAsia"/>
                <w:spacing w:val="-6"/>
                <w:sz w:val="20"/>
              </w:rPr>
              <w:t>□</w:t>
            </w:r>
          </w:p>
          <w:p w14:paraId="28EC1DBB" w14:textId="77777777" w:rsidR="00ED6EC8" w:rsidRPr="005241D1" w:rsidRDefault="00ED6EC8" w:rsidP="008E5A27">
            <w:pPr>
              <w:spacing w:line="400" w:lineRule="exact"/>
              <w:rPr>
                <w:rFonts w:ascii="標楷體" w:eastAsia="標楷體"/>
                <w:spacing w:val="-6"/>
                <w:sz w:val="20"/>
              </w:rPr>
            </w:pPr>
            <w:r>
              <w:rPr>
                <w:rFonts w:ascii="標楷體" w:eastAsia="標楷體" w:hint="eastAsia"/>
                <w:spacing w:val="-6"/>
                <w:sz w:val="20"/>
              </w:rPr>
              <w:t>輪船</w:t>
            </w:r>
            <w:r>
              <w:rPr>
                <w:rFonts w:ascii="新細明體" w:hAnsi="新細明體" w:hint="eastAsia"/>
                <w:spacing w:val="-6"/>
                <w:sz w:val="20"/>
              </w:rPr>
              <w:t>□</w:t>
            </w:r>
            <w:r>
              <w:rPr>
                <w:rFonts w:ascii="標楷體" w:eastAsia="標楷體" w:hint="eastAsia"/>
                <w:spacing w:val="-6"/>
                <w:sz w:val="20"/>
              </w:rPr>
              <w:t>客運</w:t>
            </w:r>
            <w:r>
              <w:rPr>
                <w:rFonts w:ascii="新細明體" w:hAnsi="新細明體" w:hint="eastAsia"/>
                <w:spacing w:val="-6"/>
                <w:sz w:val="20"/>
              </w:rPr>
              <w:t>□</w:t>
            </w:r>
          </w:p>
        </w:tc>
        <w:tc>
          <w:tcPr>
            <w:tcW w:w="3260" w:type="dxa"/>
            <w:tcBorders>
              <w:right w:val="single" w:sz="4" w:space="0" w:color="auto"/>
            </w:tcBorders>
            <w:vAlign w:val="center"/>
          </w:tcPr>
          <w:p w14:paraId="053D5B84" w14:textId="77777777" w:rsidR="00ED6EC8" w:rsidRPr="005241D1" w:rsidRDefault="00ED6EC8" w:rsidP="008E5A27">
            <w:pPr>
              <w:rPr>
                <w:rFonts w:ascii="標楷體" w:eastAsia="標楷體"/>
                <w:spacing w:val="-6"/>
                <w:sz w:val="20"/>
              </w:rPr>
            </w:pPr>
            <w:r>
              <w:rPr>
                <w:rFonts w:ascii="標楷體" w:eastAsia="標楷體" w:hint="eastAsia"/>
                <w:spacing w:val="-6"/>
                <w:sz w:val="20"/>
              </w:rPr>
              <w:t>起訖地點：_____________</w:t>
            </w:r>
          </w:p>
        </w:tc>
        <w:tc>
          <w:tcPr>
            <w:tcW w:w="1276" w:type="dxa"/>
            <w:tcBorders>
              <w:left w:val="single" w:sz="4" w:space="0" w:color="auto"/>
            </w:tcBorders>
            <w:vAlign w:val="center"/>
          </w:tcPr>
          <w:p w14:paraId="1DEC7C7F" w14:textId="77777777" w:rsidR="00ED6EC8" w:rsidRPr="005241D1" w:rsidRDefault="00ED6EC8" w:rsidP="008E5A27">
            <w:pPr>
              <w:spacing w:line="400" w:lineRule="exact"/>
              <w:jc w:val="center"/>
              <w:rPr>
                <w:rFonts w:ascii="標楷體" w:eastAsia="標楷體"/>
                <w:spacing w:val="-6"/>
                <w:sz w:val="20"/>
              </w:rPr>
            </w:pPr>
            <w:r>
              <w:rPr>
                <w:rFonts w:ascii="標楷體" w:eastAsia="標楷體" w:hint="eastAsia"/>
                <w:spacing w:val="-6"/>
                <w:sz w:val="20"/>
              </w:rPr>
              <w:t>共______元</w:t>
            </w:r>
          </w:p>
        </w:tc>
        <w:tc>
          <w:tcPr>
            <w:tcW w:w="1276" w:type="dxa"/>
            <w:tcBorders>
              <w:right w:val="single" w:sz="18" w:space="0" w:color="auto"/>
            </w:tcBorders>
            <w:vAlign w:val="center"/>
          </w:tcPr>
          <w:p w14:paraId="1470C7B1" w14:textId="77777777" w:rsidR="00ED6EC8" w:rsidRPr="005241D1" w:rsidRDefault="00ED6EC8" w:rsidP="008E5A27">
            <w:pPr>
              <w:jc w:val="center"/>
              <w:rPr>
                <w:rFonts w:ascii="標楷體" w:eastAsia="標楷體"/>
                <w:spacing w:val="-6"/>
                <w:sz w:val="20"/>
              </w:rPr>
            </w:pPr>
            <w:r>
              <w:rPr>
                <w:rFonts w:ascii="標楷體" w:eastAsia="標楷體" w:hint="eastAsia"/>
                <w:spacing w:val="-6"/>
                <w:sz w:val="20"/>
              </w:rPr>
              <w:t>共_____張</w:t>
            </w:r>
          </w:p>
        </w:tc>
        <w:tc>
          <w:tcPr>
            <w:tcW w:w="1785" w:type="dxa"/>
            <w:vMerge w:val="restart"/>
            <w:tcBorders>
              <w:left w:val="single" w:sz="18" w:space="0" w:color="auto"/>
              <w:right w:val="single" w:sz="18" w:space="0" w:color="auto"/>
            </w:tcBorders>
            <w:vAlign w:val="center"/>
          </w:tcPr>
          <w:p w14:paraId="45A98394" w14:textId="77777777" w:rsidR="00ED6EC8" w:rsidRDefault="00ED6EC8" w:rsidP="008E5A27">
            <w:pPr>
              <w:spacing w:line="400" w:lineRule="exact"/>
              <w:jc w:val="center"/>
              <w:rPr>
                <w:rFonts w:ascii="標楷體" w:eastAsia="標楷體"/>
                <w:spacing w:val="-6"/>
                <w:sz w:val="20"/>
              </w:rPr>
            </w:pPr>
            <w:r>
              <w:rPr>
                <w:rFonts w:ascii="標楷體" w:eastAsia="標楷體" w:hint="eastAsia"/>
                <w:spacing w:val="-6"/>
                <w:sz w:val="20"/>
              </w:rPr>
              <w:t>共_______元</w:t>
            </w:r>
          </w:p>
          <w:p w14:paraId="13299A09" w14:textId="77777777" w:rsidR="00ED6EC8" w:rsidRPr="005241D1" w:rsidRDefault="00ED6EC8" w:rsidP="008E5A27">
            <w:pPr>
              <w:spacing w:line="400" w:lineRule="exact"/>
              <w:jc w:val="center"/>
              <w:rPr>
                <w:rFonts w:ascii="標楷體" w:eastAsia="標楷體"/>
                <w:spacing w:val="-6"/>
                <w:sz w:val="20"/>
              </w:rPr>
            </w:pPr>
            <w:r>
              <w:rPr>
                <w:rFonts w:ascii="標楷體" w:eastAsia="標楷體" w:hint="eastAsia"/>
                <w:spacing w:val="-6"/>
                <w:sz w:val="20"/>
              </w:rPr>
              <w:t>憑證共_____張</w:t>
            </w:r>
          </w:p>
        </w:tc>
      </w:tr>
      <w:tr w:rsidR="00ED6EC8" w:rsidRPr="005241D1" w14:paraId="096AA3F9" w14:textId="77777777" w:rsidTr="008E5A27">
        <w:trPr>
          <w:cantSplit/>
          <w:trHeight w:val="799"/>
          <w:jc w:val="center"/>
        </w:trPr>
        <w:tc>
          <w:tcPr>
            <w:tcW w:w="511" w:type="dxa"/>
            <w:vMerge/>
            <w:tcBorders>
              <w:left w:val="single" w:sz="18" w:space="0" w:color="auto"/>
            </w:tcBorders>
            <w:vAlign w:val="center"/>
          </w:tcPr>
          <w:p w14:paraId="3178483E" w14:textId="77777777" w:rsidR="00ED6EC8" w:rsidRPr="005241D1" w:rsidRDefault="00ED6EC8" w:rsidP="008E5A27">
            <w:pPr>
              <w:ind w:firstLine="356"/>
              <w:rPr>
                <w:rFonts w:ascii="標楷體" w:eastAsia="標楷體"/>
                <w:spacing w:val="-6"/>
                <w:sz w:val="20"/>
              </w:rPr>
            </w:pPr>
          </w:p>
        </w:tc>
        <w:tc>
          <w:tcPr>
            <w:tcW w:w="567" w:type="dxa"/>
            <w:vMerge/>
            <w:tcBorders>
              <w:right w:val="single" w:sz="18" w:space="0" w:color="auto"/>
            </w:tcBorders>
            <w:vAlign w:val="center"/>
          </w:tcPr>
          <w:p w14:paraId="6E785042" w14:textId="77777777" w:rsidR="00ED6EC8" w:rsidRPr="005241D1" w:rsidRDefault="00ED6EC8" w:rsidP="008E5A27">
            <w:pPr>
              <w:ind w:firstLine="356"/>
              <w:rPr>
                <w:rFonts w:ascii="標楷體" w:eastAsia="標楷體"/>
                <w:spacing w:val="-6"/>
                <w:sz w:val="20"/>
              </w:rPr>
            </w:pPr>
          </w:p>
        </w:tc>
        <w:tc>
          <w:tcPr>
            <w:tcW w:w="1985" w:type="dxa"/>
            <w:vMerge w:val="restart"/>
            <w:tcBorders>
              <w:left w:val="single" w:sz="18" w:space="0" w:color="auto"/>
            </w:tcBorders>
            <w:vAlign w:val="center"/>
          </w:tcPr>
          <w:p w14:paraId="18ABD6BC" w14:textId="77777777" w:rsidR="00ED6EC8" w:rsidRDefault="00ED6EC8" w:rsidP="008E5A27">
            <w:pPr>
              <w:ind w:firstLine="356"/>
              <w:rPr>
                <w:rFonts w:ascii="標楷體" w:eastAsia="標楷體"/>
                <w:spacing w:val="-6"/>
                <w:sz w:val="20"/>
              </w:rPr>
            </w:pPr>
            <w:r>
              <w:rPr>
                <w:rFonts w:ascii="標楷體" w:eastAsia="標楷體" w:hint="eastAsia"/>
                <w:spacing w:val="-6"/>
                <w:sz w:val="20"/>
              </w:rPr>
              <w:t>捷運</w:t>
            </w:r>
            <w:r>
              <w:rPr>
                <w:rFonts w:ascii="新細明體" w:hAnsi="新細明體" w:hint="eastAsia"/>
                <w:spacing w:val="-6"/>
                <w:sz w:val="20"/>
              </w:rPr>
              <w:t>、</w:t>
            </w:r>
            <w:r>
              <w:rPr>
                <w:rFonts w:ascii="標楷體" w:eastAsia="標楷體" w:hint="eastAsia"/>
                <w:spacing w:val="-6"/>
                <w:sz w:val="20"/>
              </w:rPr>
              <w:t>公車</w:t>
            </w:r>
            <w:r>
              <w:rPr>
                <w:rFonts w:ascii="新細明體" w:hAnsi="新細明體" w:hint="eastAsia"/>
                <w:spacing w:val="-6"/>
                <w:sz w:val="20"/>
              </w:rPr>
              <w:t>□</w:t>
            </w:r>
          </w:p>
        </w:tc>
        <w:tc>
          <w:tcPr>
            <w:tcW w:w="3260" w:type="dxa"/>
            <w:vAlign w:val="center"/>
          </w:tcPr>
          <w:p w14:paraId="1359AD5C" w14:textId="77777777" w:rsidR="00ED6EC8" w:rsidRPr="004A2B23" w:rsidRDefault="00ED6EC8" w:rsidP="008E5A27">
            <w:pPr>
              <w:ind w:left="188" w:hangingChars="100" w:hanging="188"/>
              <w:rPr>
                <w:rFonts w:ascii="標楷體" w:eastAsia="標楷體" w:hAnsi="標楷體"/>
                <w:spacing w:val="-6"/>
                <w:sz w:val="20"/>
              </w:rPr>
            </w:pPr>
            <w:r w:rsidRPr="004A2B23">
              <w:rPr>
                <w:rFonts w:ascii="標楷體" w:eastAsia="標楷體" w:hAnsi="標楷體" w:hint="eastAsia"/>
                <w:spacing w:val="-6"/>
                <w:sz w:val="20"/>
              </w:rPr>
              <w:t>□台北車站捷運站-淡水捷運站-淡江大學-淡水捷運站-台北車站捷運站</w:t>
            </w:r>
          </w:p>
        </w:tc>
        <w:tc>
          <w:tcPr>
            <w:tcW w:w="1276" w:type="dxa"/>
            <w:vAlign w:val="center"/>
          </w:tcPr>
          <w:p w14:paraId="725C6BB3" w14:textId="77777777" w:rsidR="00ED6EC8" w:rsidRPr="005241D1" w:rsidRDefault="00ED6EC8" w:rsidP="008E5A27">
            <w:pPr>
              <w:spacing w:line="400" w:lineRule="exact"/>
              <w:jc w:val="center"/>
              <w:rPr>
                <w:rFonts w:ascii="標楷體" w:eastAsia="標楷體"/>
                <w:spacing w:val="-6"/>
                <w:sz w:val="20"/>
              </w:rPr>
            </w:pPr>
            <w:r>
              <w:rPr>
                <w:rFonts w:ascii="標楷體" w:eastAsia="標楷體" w:hint="eastAsia"/>
                <w:spacing w:val="-6"/>
                <w:sz w:val="20"/>
              </w:rPr>
              <w:t>共</w:t>
            </w:r>
            <w:r w:rsidRPr="000C4F39">
              <w:rPr>
                <w:rFonts w:eastAsia="標楷體"/>
                <w:spacing w:val="-6"/>
                <w:sz w:val="20"/>
              </w:rPr>
              <w:t>130</w:t>
            </w:r>
            <w:r>
              <w:rPr>
                <w:rFonts w:ascii="標楷體" w:eastAsia="標楷體" w:hint="eastAsia"/>
                <w:spacing w:val="-6"/>
                <w:sz w:val="20"/>
              </w:rPr>
              <w:t>元</w:t>
            </w:r>
          </w:p>
        </w:tc>
        <w:tc>
          <w:tcPr>
            <w:tcW w:w="1276" w:type="dxa"/>
            <w:vMerge w:val="restart"/>
            <w:tcBorders>
              <w:right w:val="single" w:sz="18" w:space="0" w:color="auto"/>
            </w:tcBorders>
            <w:vAlign w:val="center"/>
          </w:tcPr>
          <w:p w14:paraId="5E9CA497" w14:textId="77777777" w:rsidR="00ED6EC8" w:rsidRPr="005241D1" w:rsidRDefault="00ED6EC8" w:rsidP="008E5A27">
            <w:pPr>
              <w:jc w:val="center"/>
              <w:rPr>
                <w:rFonts w:ascii="標楷體" w:eastAsia="標楷體"/>
                <w:spacing w:val="-6"/>
                <w:sz w:val="20"/>
              </w:rPr>
            </w:pPr>
            <w:r>
              <w:rPr>
                <w:rFonts w:ascii="標楷體" w:eastAsia="標楷體" w:hint="eastAsia"/>
                <w:spacing w:val="-6"/>
                <w:sz w:val="20"/>
              </w:rPr>
              <w:t>毋須提供</w:t>
            </w:r>
          </w:p>
        </w:tc>
        <w:tc>
          <w:tcPr>
            <w:tcW w:w="1785" w:type="dxa"/>
            <w:vMerge/>
            <w:tcBorders>
              <w:left w:val="single" w:sz="18" w:space="0" w:color="auto"/>
              <w:right w:val="single" w:sz="18" w:space="0" w:color="auto"/>
            </w:tcBorders>
            <w:vAlign w:val="center"/>
          </w:tcPr>
          <w:p w14:paraId="3A632AB8" w14:textId="77777777" w:rsidR="00ED6EC8" w:rsidRPr="005241D1" w:rsidRDefault="00ED6EC8" w:rsidP="008E5A27">
            <w:pPr>
              <w:ind w:firstLine="356"/>
              <w:rPr>
                <w:rFonts w:ascii="標楷體" w:eastAsia="標楷體"/>
                <w:spacing w:val="-6"/>
                <w:sz w:val="20"/>
              </w:rPr>
            </w:pPr>
          </w:p>
        </w:tc>
      </w:tr>
      <w:tr w:rsidR="00ED6EC8" w:rsidRPr="005241D1" w14:paraId="2D78EB65" w14:textId="77777777" w:rsidTr="008E5A27">
        <w:trPr>
          <w:cantSplit/>
          <w:trHeight w:val="839"/>
          <w:jc w:val="center"/>
        </w:trPr>
        <w:tc>
          <w:tcPr>
            <w:tcW w:w="511" w:type="dxa"/>
            <w:vMerge/>
            <w:tcBorders>
              <w:left w:val="single" w:sz="18" w:space="0" w:color="auto"/>
              <w:bottom w:val="single" w:sz="18" w:space="0" w:color="auto"/>
            </w:tcBorders>
            <w:vAlign w:val="center"/>
          </w:tcPr>
          <w:p w14:paraId="5B2133BD" w14:textId="77777777" w:rsidR="00ED6EC8" w:rsidRPr="005241D1" w:rsidRDefault="00ED6EC8" w:rsidP="008E5A27">
            <w:pPr>
              <w:ind w:firstLine="356"/>
              <w:rPr>
                <w:rFonts w:ascii="標楷體" w:eastAsia="標楷體"/>
                <w:spacing w:val="-6"/>
                <w:sz w:val="20"/>
              </w:rPr>
            </w:pPr>
          </w:p>
        </w:tc>
        <w:tc>
          <w:tcPr>
            <w:tcW w:w="567" w:type="dxa"/>
            <w:vMerge/>
            <w:tcBorders>
              <w:bottom w:val="single" w:sz="18" w:space="0" w:color="auto"/>
              <w:right w:val="single" w:sz="18" w:space="0" w:color="auto"/>
            </w:tcBorders>
            <w:vAlign w:val="center"/>
          </w:tcPr>
          <w:p w14:paraId="23CAC0EA" w14:textId="77777777" w:rsidR="00ED6EC8" w:rsidRPr="005241D1" w:rsidRDefault="00ED6EC8" w:rsidP="008E5A27">
            <w:pPr>
              <w:ind w:firstLine="356"/>
              <w:rPr>
                <w:rFonts w:ascii="標楷體" w:eastAsia="標楷體"/>
                <w:spacing w:val="-6"/>
                <w:sz w:val="20"/>
              </w:rPr>
            </w:pPr>
          </w:p>
        </w:tc>
        <w:tc>
          <w:tcPr>
            <w:tcW w:w="1985" w:type="dxa"/>
            <w:vMerge/>
            <w:tcBorders>
              <w:left w:val="single" w:sz="18" w:space="0" w:color="auto"/>
              <w:bottom w:val="single" w:sz="18" w:space="0" w:color="auto"/>
            </w:tcBorders>
            <w:vAlign w:val="center"/>
          </w:tcPr>
          <w:p w14:paraId="34579006" w14:textId="77777777" w:rsidR="00ED6EC8" w:rsidRDefault="00ED6EC8" w:rsidP="008E5A27">
            <w:pPr>
              <w:ind w:firstLine="356"/>
              <w:rPr>
                <w:rFonts w:ascii="標楷體" w:eastAsia="標楷體"/>
                <w:spacing w:val="-6"/>
                <w:sz w:val="20"/>
              </w:rPr>
            </w:pPr>
          </w:p>
        </w:tc>
        <w:tc>
          <w:tcPr>
            <w:tcW w:w="3260" w:type="dxa"/>
            <w:tcBorders>
              <w:bottom w:val="single" w:sz="18" w:space="0" w:color="auto"/>
            </w:tcBorders>
            <w:vAlign w:val="center"/>
          </w:tcPr>
          <w:p w14:paraId="1E3D06CE" w14:textId="77777777" w:rsidR="00ED6EC8" w:rsidRPr="004A2B23" w:rsidRDefault="00ED6EC8" w:rsidP="008E5A27">
            <w:pPr>
              <w:ind w:left="188" w:hangingChars="100" w:hanging="188"/>
              <w:rPr>
                <w:rFonts w:ascii="標楷體" w:eastAsia="標楷體" w:hAnsi="標楷體"/>
                <w:spacing w:val="-6"/>
                <w:sz w:val="20"/>
              </w:rPr>
            </w:pPr>
            <w:r w:rsidRPr="004A2B23">
              <w:rPr>
                <w:rFonts w:ascii="標楷體" w:eastAsia="標楷體" w:hAnsi="標楷體" w:hint="eastAsia"/>
                <w:spacing w:val="-6"/>
                <w:sz w:val="20"/>
              </w:rPr>
              <w:t>□</w:t>
            </w:r>
            <w:r>
              <w:rPr>
                <w:rFonts w:ascii="標楷體" w:eastAsia="標楷體" w:hAnsi="標楷體" w:hint="eastAsia"/>
                <w:spacing w:val="-6"/>
                <w:sz w:val="20"/>
              </w:rPr>
              <w:t>_________捷運站</w:t>
            </w:r>
            <w:r w:rsidRPr="004A2B23">
              <w:rPr>
                <w:rFonts w:ascii="標楷體" w:eastAsia="標楷體" w:hAnsi="標楷體" w:hint="eastAsia"/>
                <w:spacing w:val="-6"/>
                <w:sz w:val="20"/>
              </w:rPr>
              <w:t>-淡水捷運站-淡江大學-淡水捷運站-</w:t>
            </w:r>
            <w:r>
              <w:rPr>
                <w:rFonts w:ascii="標楷體" w:eastAsia="標楷體" w:hAnsi="標楷體" w:hint="eastAsia"/>
                <w:spacing w:val="-6"/>
                <w:sz w:val="20"/>
              </w:rPr>
              <w:t>_________捷運站</w:t>
            </w:r>
          </w:p>
        </w:tc>
        <w:tc>
          <w:tcPr>
            <w:tcW w:w="1276" w:type="dxa"/>
            <w:tcBorders>
              <w:bottom w:val="single" w:sz="18" w:space="0" w:color="auto"/>
            </w:tcBorders>
            <w:vAlign w:val="center"/>
          </w:tcPr>
          <w:p w14:paraId="263AD166" w14:textId="77777777" w:rsidR="00ED6EC8" w:rsidRDefault="00ED6EC8" w:rsidP="008E5A27">
            <w:pPr>
              <w:spacing w:line="400" w:lineRule="exact"/>
              <w:jc w:val="center"/>
              <w:rPr>
                <w:rFonts w:ascii="標楷體" w:eastAsia="標楷體"/>
                <w:spacing w:val="-6"/>
                <w:sz w:val="20"/>
              </w:rPr>
            </w:pPr>
            <w:r>
              <w:rPr>
                <w:rFonts w:ascii="標楷體" w:eastAsia="標楷體" w:hint="eastAsia"/>
                <w:spacing w:val="-6"/>
                <w:sz w:val="20"/>
              </w:rPr>
              <w:t>共______元</w:t>
            </w:r>
          </w:p>
        </w:tc>
        <w:tc>
          <w:tcPr>
            <w:tcW w:w="1276" w:type="dxa"/>
            <w:vMerge/>
            <w:tcBorders>
              <w:bottom w:val="single" w:sz="18" w:space="0" w:color="auto"/>
              <w:right w:val="single" w:sz="18" w:space="0" w:color="auto"/>
            </w:tcBorders>
            <w:vAlign w:val="center"/>
          </w:tcPr>
          <w:p w14:paraId="397FF140" w14:textId="77777777" w:rsidR="00ED6EC8" w:rsidRPr="005241D1" w:rsidRDefault="00ED6EC8" w:rsidP="008E5A27">
            <w:pPr>
              <w:ind w:firstLine="356"/>
              <w:rPr>
                <w:rFonts w:ascii="標楷體" w:eastAsia="標楷體"/>
                <w:spacing w:val="-6"/>
                <w:sz w:val="20"/>
              </w:rPr>
            </w:pPr>
          </w:p>
        </w:tc>
        <w:tc>
          <w:tcPr>
            <w:tcW w:w="1785" w:type="dxa"/>
            <w:vMerge/>
            <w:tcBorders>
              <w:left w:val="single" w:sz="18" w:space="0" w:color="auto"/>
              <w:bottom w:val="single" w:sz="18" w:space="0" w:color="auto"/>
              <w:right w:val="single" w:sz="18" w:space="0" w:color="auto"/>
            </w:tcBorders>
            <w:vAlign w:val="center"/>
          </w:tcPr>
          <w:p w14:paraId="7C56EAC1" w14:textId="77777777" w:rsidR="00ED6EC8" w:rsidRPr="005241D1" w:rsidRDefault="00ED6EC8" w:rsidP="008E5A27">
            <w:pPr>
              <w:ind w:firstLine="356"/>
              <w:rPr>
                <w:rFonts w:ascii="標楷體" w:eastAsia="標楷體"/>
                <w:spacing w:val="-6"/>
                <w:sz w:val="20"/>
              </w:rPr>
            </w:pPr>
          </w:p>
        </w:tc>
      </w:tr>
      <w:tr w:rsidR="00ED6EC8" w:rsidRPr="005241D1" w14:paraId="6BDBF346" w14:textId="77777777" w:rsidTr="008E5A27">
        <w:trPr>
          <w:cantSplit/>
          <w:trHeight w:val="498"/>
          <w:jc w:val="center"/>
        </w:trPr>
        <w:tc>
          <w:tcPr>
            <w:tcW w:w="1078" w:type="dxa"/>
            <w:gridSpan w:val="2"/>
            <w:tcBorders>
              <w:top w:val="single" w:sz="18" w:space="0" w:color="auto"/>
              <w:left w:val="single" w:sz="18" w:space="0" w:color="auto"/>
              <w:bottom w:val="single" w:sz="18" w:space="0" w:color="auto"/>
              <w:right w:val="single" w:sz="18" w:space="0" w:color="auto"/>
            </w:tcBorders>
            <w:vAlign w:val="center"/>
          </w:tcPr>
          <w:p w14:paraId="12EB5025" w14:textId="77777777" w:rsidR="00ED6EC8" w:rsidRPr="005241D1" w:rsidRDefault="00ED6EC8" w:rsidP="008E5A27">
            <w:pPr>
              <w:jc w:val="center"/>
              <w:rPr>
                <w:rFonts w:ascii="標楷體" w:eastAsia="標楷體"/>
                <w:spacing w:val="-6"/>
                <w:sz w:val="20"/>
              </w:rPr>
            </w:pPr>
            <w:r>
              <w:rPr>
                <w:rFonts w:ascii="標楷體" w:eastAsia="標楷體" w:hint="eastAsia"/>
                <w:spacing w:val="-6"/>
                <w:sz w:val="20"/>
              </w:rPr>
              <w:t>合計</w:t>
            </w:r>
          </w:p>
        </w:tc>
        <w:tc>
          <w:tcPr>
            <w:tcW w:w="9582" w:type="dxa"/>
            <w:gridSpan w:val="5"/>
            <w:tcBorders>
              <w:top w:val="single" w:sz="18" w:space="0" w:color="auto"/>
              <w:left w:val="single" w:sz="18" w:space="0" w:color="auto"/>
              <w:bottom w:val="single" w:sz="18" w:space="0" w:color="auto"/>
              <w:right w:val="single" w:sz="18" w:space="0" w:color="auto"/>
            </w:tcBorders>
            <w:vAlign w:val="center"/>
          </w:tcPr>
          <w:p w14:paraId="686E55BC" w14:textId="77777777" w:rsidR="00ED6EC8" w:rsidRPr="005241D1" w:rsidRDefault="00ED6EC8" w:rsidP="008E5A27">
            <w:pPr>
              <w:rPr>
                <w:rFonts w:ascii="標楷體" w:eastAsia="標楷體"/>
                <w:spacing w:val="-6"/>
                <w:sz w:val="20"/>
              </w:rPr>
            </w:pPr>
            <w:r>
              <w:rPr>
                <w:rFonts w:ascii="標楷體" w:eastAsia="標楷體" w:hint="eastAsia"/>
                <w:spacing w:val="-6"/>
                <w:sz w:val="20"/>
              </w:rPr>
              <w:t>共________憑證，共_____________元</w:t>
            </w:r>
          </w:p>
        </w:tc>
      </w:tr>
    </w:tbl>
    <w:p w14:paraId="7010A66F" w14:textId="4CF90676" w:rsidR="00ED6EC8" w:rsidRPr="00C24206" w:rsidRDefault="00B95D91" w:rsidP="00B95D91">
      <w:pPr>
        <w:ind w:leftChars="-236" w:rightChars="-216" w:right="-518" w:hangingChars="202" w:hanging="566"/>
        <w:rPr>
          <w:rFonts w:ascii="標楷體" w:eastAsia="標楷體" w:hAnsi="標楷體"/>
          <w:b/>
          <w:sz w:val="32"/>
        </w:rPr>
      </w:pPr>
      <w:r w:rsidRPr="00126B7F">
        <w:rPr>
          <w:rFonts w:ascii="標楷體" w:eastAsia="標楷體" w:hAnsi="標楷體" w:hint="eastAsia"/>
          <w:b/>
          <w:sz w:val="28"/>
          <w:szCs w:val="28"/>
        </w:rPr>
        <w:t>補助說明</w:t>
      </w:r>
      <w:r>
        <w:rPr>
          <w:rFonts w:ascii="標楷體" w:eastAsia="標楷體" w:hAnsi="標楷體" w:hint="eastAsia"/>
          <w:b/>
          <w:sz w:val="28"/>
          <w:szCs w:val="28"/>
        </w:rPr>
        <w:t xml:space="preserve">  </w:t>
      </w:r>
      <w:r w:rsidR="00ED6EC8" w:rsidRPr="003E311E">
        <w:rPr>
          <w:rFonts w:ascii="標楷體" w:eastAsia="標楷體" w:hAnsi="標楷體" w:hint="eastAsia"/>
          <w:b/>
          <w:sz w:val="32"/>
        </w:rPr>
        <w:t>────────────</w:t>
      </w:r>
      <w:r w:rsidR="00ED6EC8" w:rsidRPr="00B8652F">
        <w:rPr>
          <w:rFonts w:ascii="標楷體" w:eastAsia="標楷體" w:hAnsi="標楷體" w:hint="eastAsia"/>
          <w:b/>
          <w:sz w:val="20"/>
          <w:szCs w:val="24"/>
        </w:rPr>
        <w:t>憑證黏貼處</w:t>
      </w:r>
      <w:r w:rsidR="00ED6EC8" w:rsidRPr="003E311E">
        <w:rPr>
          <w:rFonts w:ascii="標楷體" w:eastAsia="標楷體" w:hAnsi="標楷體" w:hint="eastAsia"/>
          <w:b/>
          <w:sz w:val="32"/>
        </w:rPr>
        <w:t>────────────</w:t>
      </w:r>
      <w:r w:rsidR="00ED6EC8">
        <w:rPr>
          <w:rFonts w:ascii="標楷體" w:eastAsia="標楷體" w:hAnsi="標楷體"/>
          <w:b/>
          <w:sz w:val="28"/>
          <w:szCs w:val="28"/>
        </w:rPr>
        <w:tab/>
      </w:r>
    </w:p>
    <w:p w14:paraId="49CDE0A4" w14:textId="16CD226A" w:rsidR="00ED6EC8" w:rsidRPr="00E1198D" w:rsidRDefault="00ED6EC8" w:rsidP="00ED6EC8">
      <w:pPr>
        <w:rPr>
          <w:rFonts w:ascii="標楷體" w:eastAsia="標楷體" w:hAnsi="標楷體"/>
          <w:b/>
          <w:sz w:val="22"/>
        </w:rPr>
      </w:pPr>
      <w:r w:rsidRPr="00E1198D">
        <w:rPr>
          <w:rFonts w:ascii="標楷體" w:eastAsia="標楷體" w:hAnsi="標楷體" w:hint="eastAsia"/>
          <w:b/>
          <w:sz w:val="22"/>
        </w:rPr>
        <w:t>依淡江大學</w:t>
      </w:r>
      <w:r w:rsidR="006A4927" w:rsidRPr="006A4927">
        <w:rPr>
          <w:rFonts w:ascii="標楷體" w:eastAsia="標楷體" w:hAnsi="標楷體" w:hint="eastAsia"/>
          <w:b/>
          <w:sz w:val="22"/>
        </w:rPr>
        <w:t>特殊境遇家庭考生、</w:t>
      </w:r>
      <w:r w:rsidRPr="00E1198D">
        <w:rPr>
          <w:rFonts w:ascii="標楷體" w:eastAsia="標楷體" w:hAnsi="標楷體" w:hint="eastAsia"/>
          <w:b/>
          <w:sz w:val="22"/>
        </w:rPr>
        <w:t>弱勢學生招生報名費及應試相關費用補助實施要點辦理</w:t>
      </w:r>
    </w:p>
    <w:tbl>
      <w:tblPr>
        <w:tblW w:w="1065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905"/>
        <w:gridCol w:w="9748"/>
      </w:tblGrid>
      <w:tr w:rsidR="00ED6EC8" w:rsidRPr="00CE6B58" w14:paraId="7175654A" w14:textId="77777777" w:rsidTr="008E5A27">
        <w:trPr>
          <w:cantSplit/>
          <w:trHeight w:val="291"/>
          <w:jc w:val="center"/>
        </w:trPr>
        <w:tc>
          <w:tcPr>
            <w:tcW w:w="905" w:type="dxa"/>
            <w:shd w:val="clear" w:color="auto" w:fill="D9D9D9"/>
            <w:vAlign w:val="center"/>
          </w:tcPr>
          <w:p w14:paraId="7A2FD834" w14:textId="77777777" w:rsidR="00ED6EC8" w:rsidRPr="00CE6B58" w:rsidRDefault="00ED6EC8" w:rsidP="008E5A27">
            <w:pPr>
              <w:jc w:val="center"/>
              <w:rPr>
                <w:rFonts w:ascii="標楷體" w:eastAsia="標楷體" w:hAnsi="Courier New"/>
                <w:sz w:val="20"/>
              </w:rPr>
            </w:pPr>
            <w:r w:rsidRPr="00CE6B58">
              <w:rPr>
                <w:rFonts w:ascii="標楷體" w:eastAsia="標楷體" w:hAnsi="Courier New" w:hint="eastAsia"/>
                <w:sz w:val="20"/>
              </w:rPr>
              <w:t>項　目</w:t>
            </w:r>
          </w:p>
        </w:tc>
        <w:tc>
          <w:tcPr>
            <w:tcW w:w="9748" w:type="dxa"/>
            <w:shd w:val="clear" w:color="auto" w:fill="D9D9D9"/>
            <w:vAlign w:val="center"/>
          </w:tcPr>
          <w:p w14:paraId="188640EC" w14:textId="77777777" w:rsidR="00ED6EC8" w:rsidRPr="00CE6B58" w:rsidRDefault="00ED6EC8" w:rsidP="008E5A27">
            <w:pPr>
              <w:ind w:firstLine="380"/>
              <w:rPr>
                <w:rFonts w:eastAsia="標楷體"/>
                <w:sz w:val="20"/>
              </w:rPr>
            </w:pPr>
            <w:r w:rsidRPr="00CE6B58">
              <w:rPr>
                <w:rFonts w:ascii="標楷體" w:eastAsia="標楷體" w:hAnsi="Courier New" w:hint="eastAsia"/>
                <w:sz w:val="20"/>
              </w:rPr>
              <w:t>說明</w:t>
            </w:r>
          </w:p>
        </w:tc>
      </w:tr>
      <w:tr w:rsidR="00ED6EC8" w:rsidRPr="00CE6B58" w14:paraId="2055B7BD" w14:textId="77777777" w:rsidTr="008E5A27">
        <w:trPr>
          <w:cantSplit/>
          <w:trHeight w:val="419"/>
          <w:jc w:val="center"/>
        </w:trPr>
        <w:tc>
          <w:tcPr>
            <w:tcW w:w="905" w:type="dxa"/>
            <w:vMerge w:val="restart"/>
            <w:shd w:val="clear" w:color="auto" w:fill="D9D9D9"/>
            <w:vAlign w:val="center"/>
          </w:tcPr>
          <w:p w14:paraId="3FBBB3A1" w14:textId="77777777" w:rsidR="00ED6EC8" w:rsidRPr="00CE6B58" w:rsidRDefault="00ED6EC8" w:rsidP="008E5A27">
            <w:pPr>
              <w:jc w:val="center"/>
              <w:rPr>
                <w:rFonts w:ascii="標楷體" w:eastAsia="標楷體" w:hAnsi="Courier New"/>
                <w:sz w:val="20"/>
              </w:rPr>
            </w:pPr>
            <w:r w:rsidRPr="00CE6B58">
              <w:rPr>
                <w:rFonts w:ascii="標楷體" w:eastAsia="標楷體" w:hAnsi="Courier New" w:hint="eastAsia"/>
                <w:sz w:val="20"/>
              </w:rPr>
              <w:t>交通費</w:t>
            </w:r>
          </w:p>
        </w:tc>
        <w:tc>
          <w:tcPr>
            <w:tcW w:w="9748" w:type="dxa"/>
            <w:vAlign w:val="center"/>
          </w:tcPr>
          <w:p w14:paraId="1EE7091F" w14:textId="77777777" w:rsidR="00ED6EC8" w:rsidRPr="00B8652F" w:rsidRDefault="00ED6EC8" w:rsidP="008E5A27">
            <w:pPr>
              <w:rPr>
                <w:rFonts w:eastAsia="標楷體"/>
                <w:sz w:val="20"/>
              </w:rPr>
            </w:pPr>
            <w:r w:rsidRPr="00B8652F">
              <w:rPr>
                <w:rFonts w:eastAsia="標楷體"/>
                <w:sz w:val="20"/>
              </w:rPr>
              <w:t>交通費包括行程中必須搭乘之飛機（限臺灣本島及離島）、火車、高鐵、輪船、客運（限臺灣本島及離島）、捷運、公車等費用；計程車及租賃車資無法報支。</w:t>
            </w:r>
          </w:p>
        </w:tc>
      </w:tr>
      <w:tr w:rsidR="00ED6EC8" w:rsidRPr="00CE6B58" w14:paraId="324CAEA7" w14:textId="77777777" w:rsidTr="008E5A27">
        <w:trPr>
          <w:cantSplit/>
          <w:trHeight w:val="419"/>
          <w:jc w:val="center"/>
        </w:trPr>
        <w:tc>
          <w:tcPr>
            <w:tcW w:w="905" w:type="dxa"/>
            <w:vMerge/>
            <w:shd w:val="clear" w:color="auto" w:fill="D9D9D9"/>
            <w:vAlign w:val="center"/>
          </w:tcPr>
          <w:p w14:paraId="1376A075" w14:textId="77777777" w:rsidR="00ED6EC8" w:rsidRPr="00CE6B58" w:rsidRDefault="00ED6EC8" w:rsidP="008E5A27">
            <w:pPr>
              <w:ind w:firstLine="380"/>
              <w:jc w:val="center"/>
              <w:rPr>
                <w:rFonts w:ascii="標楷體" w:eastAsia="標楷體" w:hAnsi="Courier New"/>
                <w:sz w:val="20"/>
              </w:rPr>
            </w:pPr>
          </w:p>
        </w:tc>
        <w:tc>
          <w:tcPr>
            <w:tcW w:w="9748" w:type="dxa"/>
            <w:vAlign w:val="center"/>
          </w:tcPr>
          <w:p w14:paraId="48F67754" w14:textId="77777777" w:rsidR="00ED6EC8" w:rsidRPr="00B8652F" w:rsidRDefault="00ED6EC8" w:rsidP="008E5A27">
            <w:pPr>
              <w:rPr>
                <w:rFonts w:eastAsia="標楷體"/>
                <w:sz w:val="20"/>
              </w:rPr>
            </w:pPr>
            <w:r w:rsidRPr="00B8652F">
              <w:rPr>
                <w:rFonts w:eastAsia="標楷體"/>
                <w:sz w:val="20"/>
              </w:rPr>
              <w:t>搭乘飛機、火車、高鐵、輪船、客運等，均須填妥本申請表，並檢附票根或單據（飛機：檢附票根、電子機票及旅行社代收轉付收據）於規定期限內核實報支；同時搭乘捷運及公車毋須檢附票據，本校一併補助「台北車站捷運站－（捷運段）－淡水捷運站－（公車段）－淡江大學－（公車段）－淡水捷運站－（捷運段）－台北車站捷運站」費用。</w:t>
            </w:r>
          </w:p>
        </w:tc>
      </w:tr>
      <w:tr w:rsidR="00ED6EC8" w:rsidRPr="00CE6B58" w14:paraId="48AA754D" w14:textId="77777777" w:rsidTr="008E5A27">
        <w:trPr>
          <w:cantSplit/>
          <w:trHeight w:val="419"/>
          <w:jc w:val="center"/>
        </w:trPr>
        <w:tc>
          <w:tcPr>
            <w:tcW w:w="905" w:type="dxa"/>
            <w:vMerge/>
            <w:shd w:val="clear" w:color="auto" w:fill="D9D9D9"/>
            <w:vAlign w:val="center"/>
          </w:tcPr>
          <w:p w14:paraId="42D50E0A" w14:textId="77777777" w:rsidR="00ED6EC8" w:rsidRPr="00CE6B58" w:rsidRDefault="00ED6EC8" w:rsidP="008E5A27">
            <w:pPr>
              <w:ind w:firstLine="380"/>
              <w:jc w:val="center"/>
              <w:rPr>
                <w:rFonts w:ascii="標楷體" w:eastAsia="標楷體" w:hAnsi="Courier New"/>
                <w:sz w:val="20"/>
              </w:rPr>
            </w:pPr>
          </w:p>
        </w:tc>
        <w:tc>
          <w:tcPr>
            <w:tcW w:w="9748" w:type="dxa"/>
            <w:vAlign w:val="center"/>
          </w:tcPr>
          <w:p w14:paraId="02887984" w14:textId="77777777" w:rsidR="00ED6EC8" w:rsidRPr="00B8652F" w:rsidRDefault="00ED6EC8" w:rsidP="008E5A27">
            <w:pPr>
              <w:rPr>
                <w:rFonts w:eastAsia="標楷體"/>
                <w:sz w:val="20"/>
              </w:rPr>
            </w:pPr>
            <w:r w:rsidRPr="00B8652F">
              <w:rPr>
                <w:rFonts w:eastAsia="標楷體"/>
                <w:sz w:val="20"/>
              </w:rPr>
              <w:t>僅搭乘捷運及公車之考生毋須檢附票據，可直接於面試當日至招生策略中心（行政大樓</w:t>
            </w:r>
            <w:r w:rsidRPr="00B8652F">
              <w:rPr>
                <w:rFonts w:eastAsia="標楷體"/>
                <w:sz w:val="20"/>
              </w:rPr>
              <w:t>A213</w:t>
            </w:r>
            <w:r w:rsidRPr="00B8652F">
              <w:rPr>
                <w:rFonts w:eastAsia="標楷體"/>
                <w:sz w:val="20"/>
              </w:rPr>
              <w:t>）申請，或填妥本申請表，於規定期限內辦理；補助起點為通訊地址範圍內最近之捷運站至淡水捷運站往返捷運段、淡水捷運站至淡江大學往返公車段。</w:t>
            </w:r>
          </w:p>
        </w:tc>
      </w:tr>
      <w:tr w:rsidR="00ED6EC8" w:rsidRPr="00CE6B58" w14:paraId="15D4333A" w14:textId="77777777" w:rsidTr="008E5A27">
        <w:trPr>
          <w:cantSplit/>
          <w:trHeight w:val="388"/>
          <w:jc w:val="center"/>
        </w:trPr>
        <w:tc>
          <w:tcPr>
            <w:tcW w:w="905" w:type="dxa"/>
            <w:shd w:val="clear" w:color="auto" w:fill="D9D9D9"/>
            <w:vAlign w:val="center"/>
          </w:tcPr>
          <w:p w14:paraId="4E62D53A" w14:textId="77777777" w:rsidR="00ED6EC8" w:rsidRPr="00C24206" w:rsidRDefault="00ED6EC8" w:rsidP="008E5A27">
            <w:pPr>
              <w:jc w:val="center"/>
              <w:rPr>
                <w:rFonts w:eastAsia="標楷體"/>
                <w:sz w:val="20"/>
              </w:rPr>
            </w:pPr>
            <w:r w:rsidRPr="00C24206">
              <w:rPr>
                <w:rFonts w:eastAsia="標楷體"/>
                <w:sz w:val="20"/>
              </w:rPr>
              <w:t>住宿費</w:t>
            </w:r>
          </w:p>
        </w:tc>
        <w:tc>
          <w:tcPr>
            <w:tcW w:w="9748" w:type="dxa"/>
            <w:vAlign w:val="center"/>
          </w:tcPr>
          <w:p w14:paraId="409B0323" w14:textId="77777777" w:rsidR="00ED6EC8" w:rsidRPr="00C24206" w:rsidRDefault="00ED6EC8" w:rsidP="008E5A27">
            <w:pPr>
              <w:rPr>
                <w:rFonts w:eastAsia="標楷體"/>
                <w:sz w:val="20"/>
              </w:rPr>
            </w:pPr>
            <w:r w:rsidRPr="00C24206">
              <w:rPr>
                <w:rFonts w:eastAsia="標楷體"/>
                <w:sz w:val="20"/>
                <w:lang w:eastAsia="zh-HK"/>
              </w:rPr>
              <w:t>每人</w:t>
            </w:r>
            <w:r w:rsidRPr="00C24206">
              <w:rPr>
                <w:rFonts w:eastAsia="標楷體"/>
                <w:sz w:val="20"/>
              </w:rPr>
              <w:t>補助</w:t>
            </w:r>
            <w:r w:rsidRPr="00C24206">
              <w:rPr>
                <w:rFonts w:eastAsia="標楷體"/>
                <w:sz w:val="20"/>
                <w:lang w:eastAsia="zh-HK"/>
              </w:rPr>
              <w:t>上限</w:t>
            </w:r>
            <w:r w:rsidRPr="00C24206">
              <w:rPr>
                <w:rFonts w:eastAsia="標楷體"/>
                <w:sz w:val="20"/>
              </w:rPr>
              <w:t>1,500</w:t>
            </w:r>
            <w:r w:rsidRPr="00C24206">
              <w:rPr>
                <w:rFonts w:eastAsia="標楷體"/>
                <w:sz w:val="20"/>
                <w:lang w:eastAsia="zh-HK"/>
              </w:rPr>
              <w:t>元</w:t>
            </w:r>
            <w:r w:rsidRPr="00C24206">
              <w:rPr>
                <w:rFonts w:eastAsia="標楷體"/>
                <w:sz w:val="20"/>
              </w:rPr>
              <w:t>，一人限補助一次，住宿地點限台北市及新北市區域。</w:t>
            </w:r>
          </w:p>
        </w:tc>
      </w:tr>
      <w:tr w:rsidR="00ED6EC8" w:rsidRPr="00CE6B58" w14:paraId="05514F7E" w14:textId="77777777" w:rsidTr="008E5A27">
        <w:trPr>
          <w:cantSplit/>
          <w:trHeight w:val="1985"/>
          <w:jc w:val="center"/>
        </w:trPr>
        <w:tc>
          <w:tcPr>
            <w:tcW w:w="905" w:type="dxa"/>
            <w:shd w:val="clear" w:color="auto" w:fill="D9D9D9"/>
            <w:vAlign w:val="center"/>
          </w:tcPr>
          <w:p w14:paraId="08BE05ED" w14:textId="77777777" w:rsidR="00ED6EC8" w:rsidRPr="00CE6B58" w:rsidRDefault="00ED6EC8" w:rsidP="008E5A27">
            <w:pPr>
              <w:jc w:val="center"/>
              <w:rPr>
                <w:rFonts w:ascii="標楷體" w:eastAsia="標楷體" w:hAnsi="Courier New"/>
                <w:sz w:val="20"/>
              </w:rPr>
            </w:pPr>
            <w:r w:rsidRPr="00CE6B58">
              <w:rPr>
                <w:rFonts w:ascii="標楷體" w:eastAsia="標楷體" w:hAnsi="Courier New" w:hint="eastAsia"/>
                <w:sz w:val="20"/>
              </w:rPr>
              <w:t>注意事項</w:t>
            </w:r>
          </w:p>
        </w:tc>
        <w:tc>
          <w:tcPr>
            <w:tcW w:w="9748" w:type="dxa"/>
            <w:vAlign w:val="center"/>
          </w:tcPr>
          <w:p w14:paraId="6BB600F7" w14:textId="531FA7F7" w:rsidR="00CC67B6" w:rsidRDefault="00ED6EC8" w:rsidP="00CC67B6">
            <w:pPr>
              <w:widowControl/>
              <w:rPr>
                <w:rFonts w:ascii="標楷體" w:eastAsia="標楷體" w:hAnsi="標楷體"/>
                <w:b/>
                <w:szCs w:val="24"/>
              </w:rPr>
            </w:pPr>
            <w:r w:rsidRPr="00C24206">
              <w:rPr>
                <w:rFonts w:eastAsia="標楷體"/>
                <w:sz w:val="20"/>
              </w:rPr>
              <w:t>1.</w:t>
            </w:r>
            <w:r w:rsidR="00CC67B6">
              <w:rPr>
                <w:rFonts w:ascii="標楷體" w:eastAsia="標楷體" w:hAnsi="標楷體"/>
                <w:b/>
                <w:szCs w:val="24"/>
              </w:rPr>
              <w:t xml:space="preserve"> </w:t>
            </w:r>
            <w:r w:rsidR="00CC67B6" w:rsidRPr="00C24206">
              <w:rPr>
                <w:rFonts w:eastAsia="標楷體"/>
                <w:sz w:val="20"/>
                <w:lang w:eastAsia="zh-HK"/>
              </w:rPr>
              <w:t>票根或</w:t>
            </w:r>
            <w:proofErr w:type="gramStart"/>
            <w:r w:rsidR="00CC67B6" w:rsidRPr="00C24206">
              <w:rPr>
                <w:rFonts w:eastAsia="標楷體"/>
                <w:sz w:val="20"/>
                <w:lang w:eastAsia="zh-HK"/>
              </w:rPr>
              <w:t>單據須載明</w:t>
            </w:r>
            <w:proofErr w:type="gramEnd"/>
            <w:r w:rsidR="00CC67B6" w:rsidRPr="00C24206">
              <w:rPr>
                <w:rFonts w:eastAsia="標楷體"/>
                <w:sz w:val="20"/>
                <w:lang w:eastAsia="zh-HK"/>
              </w:rPr>
              <w:t>日期，限報名之招生考試簡章上所載之面試或筆試日期前</w:t>
            </w:r>
            <w:r w:rsidR="00CC67B6" w:rsidRPr="00C24206">
              <w:rPr>
                <w:rFonts w:eastAsia="標楷體"/>
                <w:sz w:val="20"/>
                <w:lang w:eastAsia="zh-HK"/>
              </w:rPr>
              <w:t>2</w:t>
            </w:r>
            <w:r w:rsidR="00CC67B6" w:rsidRPr="00C24206">
              <w:rPr>
                <w:rFonts w:eastAsia="標楷體"/>
                <w:sz w:val="20"/>
                <w:lang w:eastAsia="zh-HK"/>
              </w:rPr>
              <w:t>天至後</w:t>
            </w:r>
            <w:r w:rsidR="00CC67B6" w:rsidRPr="00C24206">
              <w:rPr>
                <w:rFonts w:eastAsia="標楷體"/>
                <w:sz w:val="20"/>
                <w:lang w:eastAsia="zh-HK"/>
              </w:rPr>
              <w:t>2</w:t>
            </w:r>
            <w:r w:rsidR="00CC67B6" w:rsidRPr="00C24206">
              <w:rPr>
                <w:rFonts w:eastAsia="標楷體"/>
                <w:sz w:val="20"/>
                <w:lang w:eastAsia="zh-HK"/>
              </w:rPr>
              <w:t>天。</w:t>
            </w:r>
          </w:p>
          <w:p w14:paraId="1529E5CE" w14:textId="77777777" w:rsidR="00CC67B6" w:rsidRPr="00C24206" w:rsidRDefault="00CC67B6" w:rsidP="00CC67B6">
            <w:pPr>
              <w:ind w:left="200" w:hangingChars="100" w:hanging="200"/>
              <w:rPr>
                <w:rFonts w:eastAsia="標楷體"/>
                <w:sz w:val="20"/>
              </w:rPr>
            </w:pPr>
            <w:r w:rsidRPr="00C24206">
              <w:rPr>
                <w:rFonts w:eastAsia="標楷體"/>
                <w:sz w:val="20"/>
              </w:rPr>
              <w:t>2.</w:t>
            </w:r>
            <w:r w:rsidRPr="00C24206">
              <w:rPr>
                <w:rFonts w:eastAsia="標楷體"/>
                <w:sz w:val="20"/>
              </w:rPr>
              <w:t>交通費及住宿費，對象限考生本人，一人限補助一次。</w:t>
            </w:r>
          </w:p>
          <w:p w14:paraId="7CF5FE01" w14:textId="7E513391" w:rsidR="00ED6EC8" w:rsidRPr="00C24206" w:rsidRDefault="00CC67B6" w:rsidP="008E5A27">
            <w:pPr>
              <w:ind w:left="240" w:hangingChars="100" w:hanging="240"/>
              <w:rPr>
                <w:rFonts w:eastAsia="標楷體"/>
                <w:sz w:val="20"/>
                <w:lang w:eastAsia="zh-HK"/>
              </w:rPr>
            </w:pPr>
            <w:r>
              <w:rPr>
                <w:rFonts w:ascii="標楷體" w:eastAsia="標楷體" w:hAnsi="標楷體" w:hint="eastAsia"/>
                <w:b/>
                <w:color w:val="FF0000"/>
                <w:szCs w:val="24"/>
                <w:u w:val="single"/>
              </w:rPr>
              <w:t>※</w:t>
            </w:r>
            <w:r w:rsidRPr="00344091">
              <w:rPr>
                <w:rFonts w:ascii="標楷體" w:eastAsia="標楷體" w:hAnsi="標楷體" w:hint="eastAsia"/>
                <w:b/>
                <w:color w:val="FF0000"/>
                <w:szCs w:val="24"/>
                <w:u w:val="single"/>
              </w:rPr>
              <w:t>住宿收據需有淡江大學統一編號：37300900；</w:t>
            </w:r>
            <w:r w:rsidR="00D12F72">
              <w:rPr>
                <w:rFonts w:ascii="標楷體" w:eastAsia="標楷體" w:hAnsi="標楷體" w:hint="eastAsia"/>
                <w:b/>
                <w:color w:val="FF0000"/>
                <w:szCs w:val="24"/>
                <w:u w:val="single"/>
              </w:rPr>
              <w:t>買受人</w:t>
            </w:r>
            <w:r w:rsidRPr="00344091">
              <w:rPr>
                <w:rFonts w:ascii="標楷體" w:eastAsia="標楷體" w:hAnsi="標楷體" w:hint="eastAsia"/>
                <w:b/>
                <w:color w:val="FF0000"/>
                <w:szCs w:val="24"/>
                <w:u w:val="single"/>
              </w:rPr>
              <w:t>：</w:t>
            </w:r>
            <w:r>
              <w:rPr>
                <w:rFonts w:ascii="標楷體" w:eastAsia="標楷體" w:hAnsi="標楷體" w:hint="eastAsia"/>
                <w:b/>
                <w:color w:val="FF0000"/>
                <w:szCs w:val="24"/>
                <w:u w:val="single"/>
              </w:rPr>
              <w:t>淡江大學學校</w:t>
            </w:r>
            <w:r w:rsidRPr="00344091">
              <w:rPr>
                <w:rFonts w:ascii="標楷體" w:eastAsia="標楷體" w:hAnsi="標楷體" w:hint="eastAsia"/>
                <w:b/>
                <w:color w:val="FF0000"/>
                <w:szCs w:val="24"/>
                <w:u w:val="single"/>
              </w:rPr>
              <w:t>財團法人淡江大學</w:t>
            </w:r>
          </w:p>
          <w:p w14:paraId="1F3A7CC9" w14:textId="76AD45EA" w:rsidR="00ED6EC8" w:rsidRPr="00C24206" w:rsidRDefault="00ED6EC8" w:rsidP="008E5A27">
            <w:pPr>
              <w:ind w:left="200" w:hangingChars="100" w:hanging="200"/>
              <w:rPr>
                <w:rFonts w:eastAsia="標楷體"/>
                <w:sz w:val="20"/>
              </w:rPr>
            </w:pPr>
            <w:r w:rsidRPr="00C24206">
              <w:rPr>
                <w:rFonts w:eastAsia="標楷體"/>
                <w:sz w:val="20"/>
              </w:rPr>
              <w:t>3.</w:t>
            </w:r>
            <w:r w:rsidRPr="00C24206">
              <w:rPr>
                <w:rFonts w:eastAsia="標楷體"/>
                <w:sz w:val="20"/>
              </w:rPr>
              <w:t>請填妥本申請表，於</w:t>
            </w:r>
            <w:r w:rsidR="00192667" w:rsidRPr="00263E89">
              <w:rPr>
                <w:rFonts w:eastAsia="標楷體"/>
                <w:b/>
                <w:sz w:val="20"/>
                <w:u w:val="single"/>
              </w:rPr>
              <w:t>11</w:t>
            </w:r>
            <w:r w:rsidR="009F657E" w:rsidRPr="00263E89">
              <w:rPr>
                <w:rFonts w:eastAsia="標楷體"/>
                <w:b/>
                <w:sz w:val="20"/>
                <w:u w:val="single"/>
              </w:rPr>
              <w:t>5</w:t>
            </w:r>
            <w:r w:rsidRPr="00263E89">
              <w:rPr>
                <w:rFonts w:eastAsia="標楷體"/>
                <w:b/>
                <w:sz w:val="20"/>
                <w:u w:val="single"/>
              </w:rPr>
              <w:t>年</w:t>
            </w:r>
            <w:r w:rsidR="00125D6C" w:rsidRPr="00263E89">
              <w:rPr>
                <w:rFonts w:eastAsia="標楷體" w:hint="eastAsia"/>
                <w:b/>
                <w:sz w:val="20"/>
                <w:u w:val="single"/>
              </w:rPr>
              <w:t>1</w:t>
            </w:r>
            <w:r w:rsidR="00125D6C" w:rsidRPr="00263E89">
              <w:rPr>
                <w:rFonts w:eastAsia="標楷體"/>
                <w:b/>
                <w:sz w:val="20"/>
                <w:u w:val="single"/>
              </w:rPr>
              <w:t>2</w:t>
            </w:r>
            <w:r w:rsidRPr="00263E89">
              <w:rPr>
                <w:rFonts w:eastAsia="標楷體"/>
                <w:b/>
                <w:sz w:val="20"/>
                <w:u w:val="single"/>
              </w:rPr>
              <w:t>月</w:t>
            </w:r>
            <w:r w:rsidR="002B0070" w:rsidRPr="00263E89">
              <w:rPr>
                <w:rFonts w:eastAsia="標楷體" w:hint="eastAsia"/>
                <w:b/>
                <w:sz w:val="20"/>
                <w:u w:val="single"/>
              </w:rPr>
              <w:t>1</w:t>
            </w:r>
            <w:r w:rsidR="009F657E" w:rsidRPr="00263E89">
              <w:rPr>
                <w:rFonts w:eastAsia="標楷體" w:hint="eastAsia"/>
                <w:b/>
                <w:sz w:val="20"/>
                <w:u w:val="single"/>
              </w:rPr>
              <w:t>8</w:t>
            </w:r>
            <w:r w:rsidRPr="00263E89">
              <w:rPr>
                <w:rFonts w:eastAsia="標楷體"/>
                <w:b/>
                <w:sz w:val="20"/>
                <w:u w:val="single"/>
              </w:rPr>
              <w:t>日（星期</w:t>
            </w:r>
            <w:r w:rsidR="00BD738F" w:rsidRPr="00263E89">
              <w:rPr>
                <w:rFonts w:eastAsia="標楷體" w:hint="eastAsia"/>
                <w:b/>
                <w:sz w:val="20"/>
                <w:u w:val="single"/>
              </w:rPr>
              <w:t>五</w:t>
            </w:r>
            <w:r w:rsidRPr="00263E89">
              <w:rPr>
                <w:rFonts w:eastAsia="標楷體"/>
                <w:b/>
                <w:sz w:val="20"/>
                <w:u w:val="single"/>
              </w:rPr>
              <w:t>）</w:t>
            </w:r>
            <w:r w:rsidRPr="00C24206">
              <w:rPr>
                <w:rFonts w:eastAsia="標楷體"/>
                <w:b/>
                <w:sz w:val="20"/>
              </w:rPr>
              <w:t>前</w:t>
            </w:r>
            <w:r w:rsidRPr="00C24206">
              <w:rPr>
                <w:rFonts w:eastAsia="標楷體"/>
                <w:sz w:val="20"/>
              </w:rPr>
              <w:t>（郵戳為憑，逾期不受理）以掛號郵寄至「</w:t>
            </w:r>
            <w:r w:rsidRPr="00C24206">
              <w:rPr>
                <w:rFonts w:eastAsia="標楷體"/>
                <w:sz w:val="20"/>
              </w:rPr>
              <w:t>2513</w:t>
            </w:r>
            <w:r w:rsidR="00052F36">
              <w:rPr>
                <w:rFonts w:eastAsia="標楷體" w:hint="eastAsia"/>
                <w:sz w:val="20"/>
              </w:rPr>
              <w:t>01</w:t>
            </w:r>
            <w:r w:rsidRPr="00C24206">
              <w:rPr>
                <w:rFonts w:eastAsia="標楷體"/>
                <w:sz w:val="20"/>
              </w:rPr>
              <w:t>新北市淡水區英專路</w:t>
            </w:r>
            <w:r w:rsidRPr="00C24206">
              <w:rPr>
                <w:rFonts w:eastAsia="標楷體"/>
                <w:sz w:val="20"/>
              </w:rPr>
              <w:t>151</w:t>
            </w:r>
            <w:r w:rsidRPr="00C24206">
              <w:rPr>
                <w:rFonts w:eastAsia="標楷體"/>
                <w:sz w:val="20"/>
              </w:rPr>
              <w:t>號</w:t>
            </w:r>
            <w:r w:rsidRPr="00C24206">
              <w:rPr>
                <w:rFonts w:eastAsia="標楷體"/>
                <w:sz w:val="20"/>
              </w:rPr>
              <w:t xml:space="preserve"> </w:t>
            </w:r>
            <w:r w:rsidRPr="00C24206">
              <w:rPr>
                <w:rFonts w:eastAsia="標楷體"/>
                <w:sz w:val="20"/>
              </w:rPr>
              <w:t>淡江大學教務處招生策略中心」</w:t>
            </w:r>
            <w:r w:rsidRPr="00C24206">
              <w:rPr>
                <w:rFonts w:eastAsia="標楷體"/>
                <w:sz w:val="20"/>
              </w:rPr>
              <w:t xml:space="preserve"> </w:t>
            </w:r>
            <w:r w:rsidRPr="00C24206">
              <w:rPr>
                <w:rFonts w:eastAsia="標楷體"/>
                <w:sz w:val="20"/>
              </w:rPr>
              <w:t>收，信封上請註明「</w:t>
            </w:r>
            <w:r w:rsidR="00052F36">
              <w:rPr>
                <w:rFonts w:eastAsia="標楷體" w:hint="eastAsia"/>
                <w:sz w:val="20"/>
              </w:rPr>
              <w:t>淡江大學學士班特殊選才</w:t>
            </w:r>
            <w:r w:rsidRPr="00C24206">
              <w:rPr>
                <w:rFonts w:eastAsia="標楷體"/>
                <w:sz w:val="20"/>
              </w:rPr>
              <w:t>招生弱勢學生應試相關費用補助申請」。</w:t>
            </w:r>
          </w:p>
          <w:p w14:paraId="0E343E93" w14:textId="55099318" w:rsidR="00ED6EC8" w:rsidRPr="00B8652F" w:rsidRDefault="00ED6EC8" w:rsidP="00CC67B6">
            <w:pPr>
              <w:ind w:left="200" w:hangingChars="100" w:hanging="200"/>
              <w:rPr>
                <w:rFonts w:eastAsia="標楷體"/>
                <w:sz w:val="20"/>
              </w:rPr>
            </w:pPr>
            <w:r w:rsidRPr="00C24206">
              <w:rPr>
                <w:rFonts w:eastAsia="標楷體"/>
                <w:sz w:val="20"/>
              </w:rPr>
              <w:t>4.</w:t>
            </w:r>
            <w:r w:rsidRPr="00C24206">
              <w:rPr>
                <w:rFonts w:eastAsia="標楷體"/>
                <w:sz w:val="20"/>
              </w:rPr>
              <w:t>本校俟退費行政作業完成後再據以辦理退費，預計</w:t>
            </w:r>
            <w:r w:rsidR="00052F36">
              <w:rPr>
                <w:rFonts w:eastAsia="標楷體" w:hint="eastAsia"/>
                <w:sz w:val="20"/>
              </w:rPr>
              <w:t>1</w:t>
            </w:r>
            <w:r w:rsidRPr="00C24206">
              <w:rPr>
                <w:rFonts w:eastAsia="標楷體"/>
                <w:sz w:val="20"/>
              </w:rPr>
              <w:t>月</w:t>
            </w:r>
            <w:r w:rsidR="00052F36">
              <w:rPr>
                <w:rFonts w:eastAsia="標楷體" w:hint="eastAsia"/>
                <w:sz w:val="20"/>
              </w:rPr>
              <w:t>上</w:t>
            </w:r>
            <w:r w:rsidRPr="00C24206">
              <w:rPr>
                <w:rFonts w:eastAsia="標楷體"/>
                <w:sz w:val="20"/>
              </w:rPr>
              <w:t>旬逕匯入考生所填寫之退費帳號，請務必確認。（退費帳號請正楷書寫確定，以免無法退費致權益受損）</w:t>
            </w:r>
            <w:r w:rsidRPr="00B8652F">
              <w:rPr>
                <w:rFonts w:eastAsia="標楷體"/>
                <w:sz w:val="20"/>
              </w:rPr>
              <w:t xml:space="preserve"> </w:t>
            </w:r>
          </w:p>
        </w:tc>
      </w:tr>
    </w:tbl>
    <w:p w14:paraId="74075F88" w14:textId="611DB64A" w:rsidR="009B0336" w:rsidRDefault="00CC67B6">
      <w:pPr>
        <w:widowControl/>
        <w:rPr>
          <w:rFonts w:ascii="標楷體" w:eastAsia="標楷體" w:hAnsi="標楷體"/>
          <w:b/>
          <w:szCs w:val="24"/>
        </w:rPr>
      </w:pPr>
      <w:r>
        <w:rPr>
          <w:rFonts w:ascii="標楷體" w:eastAsia="標楷體" w:hAnsi="標楷體"/>
          <w:b/>
          <w:szCs w:val="24"/>
        </w:rPr>
        <w:br w:type="page"/>
      </w:r>
      <w:r w:rsidR="009B0336">
        <w:rPr>
          <w:rFonts w:ascii="標楷體" w:eastAsia="標楷體" w:hAnsi="標楷體" w:hint="eastAsia"/>
          <w:b/>
          <w:szCs w:val="24"/>
        </w:rPr>
        <w:lastRenderedPageBreak/>
        <w:t>附錄</w:t>
      </w:r>
      <w:r w:rsidR="004732D8">
        <w:rPr>
          <w:rFonts w:ascii="標楷體" w:eastAsia="標楷體" w:hAnsi="標楷體" w:hint="eastAsia"/>
          <w:b/>
          <w:szCs w:val="24"/>
        </w:rPr>
        <w:t>10</w:t>
      </w:r>
    </w:p>
    <w:p w14:paraId="59E8DA58" w14:textId="3191D470" w:rsidR="000A6B16" w:rsidRPr="000A6B16" w:rsidRDefault="00035E96" w:rsidP="000A6B16">
      <w:pPr>
        <w:spacing w:line="0" w:lineRule="atLeast"/>
        <w:jc w:val="center"/>
        <w:rPr>
          <w:rFonts w:eastAsia="標楷體"/>
          <w:sz w:val="36"/>
          <w:szCs w:val="40"/>
        </w:rPr>
      </w:pPr>
      <w:r>
        <w:rPr>
          <w:rFonts w:eastAsia="標楷體" w:hint="eastAsia"/>
          <w:sz w:val="36"/>
          <w:szCs w:val="40"/>
        </w:rPr>
        <w:t>淡江大學</w:t>
      </w:r>
      <w:r w:rsidR="00192667">
        <w:rPr>
          <w:rFonts w:eastAsia="標楷體"/>
          <w:sz w:val="36"/>
          <w:szCs w:val="40"/>
        </w:rPr>
        <w:t>11</w:t>
      </w:r>
      <w:r w:rsidR="009F657E">
        <w:rPr>
          <w:rFonts w:eastAsia="標楷體"/>
          <w:sz w:val="36"/>
          <w:szCs w:val="40"/>
        </w:rPr>
        <w:t>6</w:t>
      </w:r>
      <w:r w:rsidR="000A6B16" w:rsidRPr="000A6B16">
        <w:rPr>
          <w:rFonts w:eastAsia="標楷體"/>
          <w:sz w:val="36"/>
          <w:szCs w:val="40"/>
        </w:rPr>
        <w:t>學年度</w:t>
      </w:r>
      <w:r>
        <w:rPr>
          <w:rFonts w:eastAsia="標楷體" w:hint="eastAsia"/>
          <w:sz w:val="36"/>
          <w:szCs w:val="40"/>
        </w:rPr>
        <w:t>學士班</w:t>
      </w:r>
      <w:r w:rsidR="000A6B16" w:rsidRPr="000A6B16">
        <w:rPr>
          <w:rFonts w:eastAsia="標楷體"/>
          <w:sz w:val="36"/>
          <w:szCs w:val="40"/>
        </w:rPr>
        <w:t>特殊選才招生</w:t>
      </w:r>
      <w:r>
        <w:rPr>
          <w:rFonts w:eastAsia="標楷體" w:hint="eastAsia"/>
          <w:sz w:val="36"/>
          <w:szCs w:val="40"/>
        </w:rPr>
        <w:t>考試</w:t>
      </w:r>
    </w:p>
    <w:p w14:paraId="550D3836" w14:textId="45892931" w:rsidR="000A6B16" w:rsidRDefault="000A6B16" w:rsidP="000A6B16">
      <w:pPr>
        <w:spacing w:line="0" w:lineRule="atLeast"/>
        <w:jc w:val="center"/>
        <w:rPr>
          <w:rFonts w:eastAsia="標楷體"/>
          <w:sz w:val="36"/>
          <w:szCs w:val="40"/>
        </w:rPr>
      </w:pPr>
      <w:r w:rsidRPr="000A6B16">
        <w:rPr>
          <w:rFonts w:eastAsia="標楷體"/>
          <w:sz w:val="36"/>
          <w:szCs w:val="40"/>
        </w:rPr>
        <w:t>錄取生入學登記意願表</w:t>
      </w:r>
    </w:p>
    <w:tbl>
      <w:tblPr>
        <w:tblStyle w:val="13"/>
        <w:tblW w:w="0" w:type="auto"/>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4A0" w:firstRow="1" w:lastRow="0" w:firstColumn="1" w:lastColumn="0" w:noHBand="0" w:noVBand="1"/>
      </w:tblPr>
      <w:tblGrid>
        <w:gridCol w:w="1786"/>
        <w:gridCol w:w="616"/>
        <w:gridCol w:w="1836"/>
        <w:gridCol w:w="566"/>
        <w:gridCol w:w="1139"/>
        <w:gridCol w:w="599"/>
        <w:gridCol w:w="664"/>
        <w:gridCol w:w="403"/>
        <w:gridCol w:w="1999"/>
      </w:tblGrid>
      <w:tr w:rsidR="00781D23" w:rsidRPr="00BE1FB5" w14:paraId="114A7ADD" w14:textId="77777777" w:rsidTr="007E1BE7">
        <w:trPr>
          <w:trHeight w:val="654"/>
        </w:trPr>
        <w:tc>
          <w:tcPr>
            <w:tcW w:w="1786" w:type="dxa"/>
            <w:vAlign w:val="center"/>
          </w:tcPr>
          <w:p w14:paraId="6397C4AC" w14:textId="3AD7D7EF" w:rsidR="00781D23" w:rsidRPr="00BE1FB5" w:rsidRDefault="00781D23" w:rsidP="007E1BE7">
            <w:pPr>
              <w:spacing w:line="0" w:lineRule="atLeast"/>
              <w:jc w:val="both"/>
              <w:rPr>
                <w:rFonts w:eastAsia="標楷體"/>
                <w:sz w:val="28"/>
                <w:szCs w:val="28"/>
              </w:rPr>
            </w:pPr>
            <w:r w:rsidRPr="00BE1FB5">
              <w:rPr>
                <w:rFonts w:eastAsia="標楷體"/>
                <w:sz w:val="28"/>
                <w:szCs w:val="28"/>
              </w:rPr>
              <w:t>錄取學系</w:t>
            </w:r>
          </w:p>
        </w:tc>
        <w:tc>
          <w:tcPr>
            <w:tcW w:w="4157" w:type="dxa"/>
            <w:gridSpan w:val="4"/>
            <w:vAlign w:val="center"/>
          </w:tcPr>
          <w:p w14:paraId="5060DAD7" w14:textId="1CD1A3DE" w:rsidR="00781D23" w:rsidRPr="00BE1FB5" w:rsidRDefault="00781D23" w:rsidP="007E1BE7">
            <w:pPr>
              <w:spacing w:line="0" w:lineRule="atLeast"/>
              <w:rPr>
                <w:rFonts w:eastAsia="標楷體"/>
                <w:sz w:val="28"/>
                <w:szCs w:val="28"/>
              </w:rPr>
            </w:pPr>
            <w:r w:rsidRPr="00BE1FB5">
              <w:rPr>
                <w:rFonts w:eastAsia="標楷體"/>
                <w:sz w:val="28"/>
                <w:szCs w:val="28"/>
              </w:rPr>
              <w:t xml:space="preserve">　</w:t>
            </w:r>
            <w:r w:rsidRPr="00BE1FB5">
              <w:rPr>
                <w:rFonts w:eastAsia="標楷體" w:hint="eastAsia"/>
                <w:sz w:val="28"/>
                <w:szCs w:val="28"/>
              </w:rPr>
              <w:t xml:space="preserve">          </w:t>
            </w:r>
          </w:p>
        </w:tc>
        <w:tc>
          <w:tcPr>
            <w:tcW w:w="1666" w:type="dxa"/>
            <w:gridSpan w:val="3"/>
            <w:vAlign w:val="center"/>
          </w:tcPr>
          <w:p w14:paraId="2EB85A93" w14:textId="650706AF" w:rsidR="00781D23" w:rsidRPr="00BE1FB5" w:rsidRDefault="000E4E05" w:rsidP="007E1BE7">
            <w:pPr>
              <w:spacing w:line="0" w:lineRule="atLeast"/>
              <w:jc w:val="both"/>
              <w:rPr>
                <w:rFonts w:eastAsia="標楷體"/>
                <w:sz w:val="28"/>
                <w:szCs w:val="28"/>
              </w:rPr>
            </w:pPr>
            <w:r>
              <w:rPr>
                <w:rFonts w:eastAsia="標楷體" w:hint="eastAsia"/>
                <w:sz w:val="28"/>
                <w:szCs w:val="28"/>
              </w:rPr>
              <w:t>應試</w:t>
            </w:r>
            <w:r w:rsidR="00781D23" w:rsidRPr="00BE1FB5">
              <w:rPr>
                <w:rFonts w:eastAsia="標楷體" w:hint="eastAsia"/>
                <w:sz w:val="28"/>
                <w:szCs w:val="28"/>
              </w:rPr>
              <w:t>號碼</w:t>
            </w:r>
          </w:p>
        </w:tc>
        <w:tc>
          <w:tcPr>
            <w:tcW w:w="1999" w:type="dxa"/>
            <w:vAlign w:val="center"/>
          </w:tcPr>
          <w:p w14:paraId="71778587" w14:textId="77777777" w:rsidR="00781D23" w:rsidRPr="00BE1FB5" w:rsidRDefault="00781D23" w:rsidP="007E1BE7">
            <w:pPr>
              <w:spacing w:line="0" w:lineRule="atLeast"/>
              <w:jc w:val="both"/>
              <w:rPr>
                <w:rFonts w:eastAsia="標楷體"/>
                <w:sz w:val="28"/>
                <w:szCs w:val="28"/>
              </w:rPr>
            </w:pPr>
          </w:p>
        </w:tc>
      </w:tr>
      <w:tr w:rsidR="00781D23" w:rsidRPr="00BE1FB5" w14:paraId="36B11830" w14:textId="77777777" w:rsidTr="007E1BE7">
        <w:trPr>
          <w:trHeight w:val="654"/>
        </w:trPr>
        <w:tc>
          <w:tcPr>
            <w:tcW w:w="1786" w:type="dxa"/>
            <w:vAlign w:val="center"/>
          </w:tcPr>
          <w:p w14:paraId="71583CA2" w14:textId="77777777" w:rsidR="00781D23" w:rsidRPr="00BE1FB5" w:rsidRDefault="00781D23" w:rsidP="007E1BE7">
            <w:pPr>
              <w:spacing w:line="0" w:lineRule="atLeast"/>
              <w:jc w:val="both"/>
              <w:rPr>
                <w:rFonts w:eastAsia="標楷體"/>
                <w:sz w:val="28"/>
                <w:szCs w:val="28"/>
              </w:rPr>
            </w:pPr>
            <w:r w:rsidRPr="00BE1FB5">
              <w:rPr>
                <w:rFonts w:eastAsia="標楷體"/>
                <w:sz w:val="28"/>
                <w:szCs w:val="28"/>
              </w:rPr>
              <w:t>錄取生姓名</w:t>
            </w:r>
          </w:p>
        </w:tc>
        <w:tc>
          <w:tcPr>
            <w:tcW w:w="2452" w:type="dxa"/>
            <w:gridSpan w:val="2"/>
            <w:vAlign w:val="center"/>
          </w:tcPr>
          <w:p w14:paraId="611B1693" w14:textId="77777777" w:rsidR="00781D23" w:rsidRPr="00BE1FB5" w:rsidRDefault="00781D23" w:rsidP="007E1BE7">
            <w:pPr>
              <w:spacing w:line="0" w:lineRule="atLeast"/>
              <w:jc w:val="both"/>
              <w:rPr>
                <w:rFonts w:eastAsia="標楷體"/>
                <w:sz w:val="28"/>
                <w:szCs w:val="28"/>
              </w:rPr>
            </w:pPr>
          </w:p>
        </w:tc>
        <w:tc>
          <w:tcPr>
            <w:tcW w:w="2304" w:type="dxa"/>
            <w:gridSpan w:val="3"/>
            <w:vAlign w:val="center"/>
          </w:tcPr>
          <w:p w14:paraId="673DEBD4" w14:textId="77777777" w:rsidR="00781D23" w:rsidRPr="00BE1FB5" w:rsidRDefault="00781D23" w:rsidP="007E1BE7">
            <w:pPr>
              <w:spacing w:line="0" w:lineRule="atLeast"/>
              <w:jc w:val="both"/>
              <w:rPr>
                <w:rFonts w:eastAsia="標楷體"/>
                <w:sz w:val="28"/>
                <w:szCs w:val="28"/>
              </w:rPr>
            </w:pPr>
            <w:r w:rsidRPr="00BE1FB5">
              <w:rPr>
                <w:rFonts w:eastAsia="標楷體"/>
                <w:sz w:val="28"/>
                <w:szCs w:val="28"/>
              </w:rPr>
              <w:t>身分證字號</w:t>
            </w:r>
          </w:p>
        </w:tc>
        <w:tc>
          <w:tcPr>
            <w:tcW w:w="3066" w:type="dxa"/>
            <w:gridSpan w:val="3"/>
            <w:vAlign w:val="center"/>
          </w:tcPr>
          <w:p w14:paraId="4D8D0978" w14:textId="77777777" w:rsidR="00781D23" w:rsidRPr="00BE1FB5" w:rsidRDefault="00781D23" w:rsidP="007E1BE7">
            <w:pPr>
              <w:spacing w:line="0" w:lineRule="atLeast"/>
              <w:jc w:val="both"/>
              <w:rPr>
                <w:rFonts w:eastAsia="標楷體"/>
                <w:sz w:val="28"/>
                <w:szCs w:val="28"/>
              </w:rPr>
            </w:pPr>
          </w:p>
        </w:tc>
      </w:tr>
      <w:tr w:rsidR="00781D23" w:rsidRPr="00BE1FB5" w14:paraId="08621C3D" w14:textId="77777777" w:rsidTr="007E1BE7">
        <w:trPr>
          <w:trHeight w:val="654"/>
        </w:trPr>
        <w:tc>
          <w:tcPr>
            <w:tcW w:w="1786" w:type="dxa"/>
            <w:vAlign w:val="center"/>
          </w:tcPr>
          <w:p w14:paraId="42F9A9E0" w14:textId="77777777" w:rsidR="00781D23" w:rsidRPr="00BE1FB5" w:rsidRDefault="00781D23" w:rsidP="007E1BE7">
            <w:pPr>
              <w:spacing w:line="0" w:lineRule="atLeast"/>
              <w:jc w:val="both"/>
              <w:rPr>
                <w:rFonts w:eastAsia="標楷體"/>
                <w:sz w:val="28"/>
                <w:szCs w:val="28"/>
              </w:rPr>
            </w:pPr>
            <w:r w:rsidRPr="00BE1FB5">
              <w:rPr>
                <w:rFonts w:eastAsia="標楷體"/>
                <w:sz w:val="28"/>
                <w:szCs w:val="28"/>
              </w:rPr>
              <w:t>聯絡電話</w:t>
            </w:r>
          </w:p>
        </w:tc>
        <w:tc>
          <w:tcPr>
            <w:tcW w:w="2452" w:type="dxa"/>
            <w:gridSpan w:val="2"/>
            <w:vAlign w:val="center"/>
          </w:tcPr>
          <w:p w14:paraId="7EF6D84E" w14:textId="77777777" w:rsidR="00781D23" w:rsidRPr="00BE1FB5" w:rsidRDefault="00781D23" w:rsidP="007E1BE7">
            <w:pPr>
              <w:adjustRightInd w:val="0"/>
              <w:snapToGrid w:val="0"/>
              <w:spacing w:line="400" w:lineRule="atLeast"/>
              <w:rPr>
                <w:rFonts w:ascii="標楷體" w:eastAsia="標楷體" w:hAnsi="標楷體"/>
                <w:sz w:val="26"/>
                <w:szCs w:val="26"/>
              </w:rPr>
            </w:pPr>
            <w:r w:rsidRPr="00BE1FB5">
              <w:rPr>
                <w:rFonts w:ascii="標楷體" w:eastAsia="標楷體" w:hAnsi="標楷體" w:hint="eastAsia"/>
                <w:sz w:val="26"/>
                <w:szCs w:val="26"/>
              </w:rPr>
              <w:t>手機：</w:t>
            </w:r>
          </w:p>
          <w:p w14:paraId="5ED511AF" w14:textId="77777777" w:rsidR="00781D23" w:rsidRPr="00BE1FB5" w:rsidRDefault="00781D23" w:rsidP="007E1BE7">
            <w:pPr>
              <w:spacing w:line="0" w:lineRule="atLeast"/>
              <w:jc w:val="both"/>
              <w:rPr>
                <w:rFonts w:eastAsia="標楷體"/>
                <w:sz w:val="28"/>
                <w:szCs w:val="28"/>
              </w:rPr>
            </w:pPr>
            <w:r w:rsidRPr="00BE1FB5">
              <w:rPr>
                <w:rFonts w:ascii="標楷體" w:eastAsia="標楷體" w:hAnsi="標楷體" w:hint="eastAsia"/>
                <w:sz w:val="26"/>
                <w:szCs w:val="26"/>
                <w:lang w:eastAsia="zh-HK"/>
              </w:rPr>
              <w:t>住</w:t>
            </w:r>
            <w:r w:rsidRPr="00BE1FB5">
              <w:rPr>
                <w:rFonts w:ascii="標楷體" w:eastAsia="標楷體" w:hAnsi="標楷體" w:hint="eastAsia"/>
                <w:sz w:val="26"/>
                <w:szCs w:val="26"/>
              </w:rPr>
              <w:t>家：</w:t>
            </w:r>
          </w:p>
        </w:tc>
        <w:tc>
          <w:tcPr>
            <w:tcW w:w="2304" w:type="dxa"/>
            <w:gridSpan w:val="3"/>
            <w:vAlign w:val="center"/>
          </w:tcPr>
          <w:p w14:paraId="2F144F66" w14:textId="77777777" w:rsidR="00781D23" w:rsidRPr="00BE1FB5" w:rsidRDefault="00781D23" w:rsidP="007E1BE7">
            <w:pPr>
              <w:spacing w:line="0" w:lineRule="atLeast"/>
              <w:jc w:val="both"/>
              <w:rPr>
                <w:rFonts w:eastAsia="標楷體"/>
                <w:sz w:val="28"/>
                <w:szCs w:val="28"/>
              </w:rPr>
            </w:pPr>
            <w:r w:rsidRPr="00BE1FB5">
              <w:rPr>
                <w:rFonts w:eastAsia="標楷體"/>
                <w:sz w:val="28"/>
                <w:szCs w:val="28"/>
              </w:rPr>
              <w:t>E-MAIL</w:t>
            </w:r>
          </w:p>
        </w:tc>
        <w:tc>
          <w:tcPr>
            <w:tcW w:w="3066" w:type="dxa"/>
            <w:gridSpan w:val="3"/>
            <w:vAlign w:val="center"/>
          </w:tcPr>
          <w:p w14:paraId="3936DA51" w14:textId="77777777" w:rsidR="00781D23" w:rsidRPr="00BE1FB5" w:rsidRDefault="00781D23" w:rsidP="007E1BE7">
            <w:pPr>
              <w:spacing w:line="0" w:lineRule="atLeast"/>
              <w:jc w:val="both"/>
              <w:rPr>
                <w:rFonts w:eastAsia="標楷體"/>
                <w:sz w:val="28"/>
                <w:szCs w:val="28"/>
              </w:rPr>
            </w:pPr>
          </w:p>
        </w:tc>
      </w:tr>
      <w:tr w:rsidR="00781D23" w:rsidRPr="00BE1FB5" w14:paraId="0A23DD8C" w14:textId="77777777" w:rsidTr="007E1BE7">
        <w:tc>
          <w:tcPr>
            <w:tcW w:w="9608" w:type="dxa"/>
            <w:gridSpan w:val="9"/>
          </w:tcPr>
          <w:p w14:paraId="36E1F63A" w14:textId="183A05A7" w:rsidR="00781D23" w:rsidRPr="00BE1FB5" w:rsidRDefault="00781D23" w:rsidP="007E1BE7">
            <w:pPr>
              <w:spacing w:line="0" w:lineRule="atLeast"/>
              <w:rPr>
                <w:rFonts w:eastAsia="標楷體"/>
                <w:sz w:val="28"/>
                <w:szCs w:val="28"/>
              </w:rPr>
            </w:pPr>
            <w:r w:rsidRPr="00BE1FB5">
              <w:rPr>
                <w:rFonts w:eastAsia="標楷體" w:hint="eastAsia"/>
                <w:sz w:val="28"/>
                <w:szCs w:val="28"/>
              </w:rPr>
              <w:t>本人參加</w:t>
            </w:r>
            <w:r w:rsidRPr="00BE1FB5">
              <w:rPr>
                <w:rFonts w:eastAsia="標楷體" w:hint="eastAsia"/>
                <w:sz w:val="28"/>
                <w:szCs w:val="28"/>
              </w:rPr>
              <w:t xml:space="preserve">  </w:t>
            </w:r>
            <w:r w:rsidRPr="00BE1FB5">
              <w:rPr>
                <w:rFonts w:eastAsia="標楷體" w:hint="eastAsia"/>
                <w:sz w:val="28"/>
                <w:szCs w:val="28"/>
              </w:rPr>
              <w:t>貴校</w:t>
            </w:r>
            <w:r w:rsidRPr="00BE1FB5">
              <w:rPr>
                <w:rFonts w:eastAsia="標楷體" w:hint="eastAsia"/>
                <w:sz w:val="28"/>
                <w:szCs w:val="28"/>
              </w:rPr>
              <w:t>11</w:t>
            </w:r>
            <w:r w:rsidR="009F657E">
              <w:rPr>
                <w:rFonts w:eastAsia="標楷體" w:hint="eastAsia"/>
                <w:sz w:val="28"/>
                <w:szCs w:val="28"/>
              </w:rPr>
              <w:t>6</w:t>
            </w:r>
            <w:r w:rsidRPr="00BE1FB5">
              <w:rPr>
                <w:rFonts w:eastAsia="標楷體" w:hint="eastAsia"/>
                <w:sz w:val="28"/>
                <w:szCs w:val="28"/>
              </w:rPr>
              <w:t>學年度學士班特殊選才招生考試業經錄取，本人</w:t>
            </w:r>
          </w:p>
          <w:p w14:paraId="15AFCD0A" w14:textId="77777777" w:rsidR="00781D23" w:rsidRPr="00BE1FB5" w:rsidRDefault="00781D23" w:rsidP="007E1BE7">
            <w:pPr>
              <w:spacing w:line="0" w:lineRule="atLeast"/>
              <w:rPr>
                <w:rFonts w:eastAsia="標楷體"/>
                <w:sz w:val="28"/>
                <w:szCs w:val="28"/>
              </w:rPr>
            </w:pPr>
            <w:r w:rsidRPr="00BE1FB5">
              <w:rPr>
                <w:rFonts w:eastAsia="標楷體" w:hint="eastAsia"/>
                <w:sz w:val="28"/>
                <w:szCs w:val="28"/>
              </w:rPr>
              <w:t>□願意註冊入學，並於註冊入學時繳驗符合報考資格之學歷</w:t>
            </w:r>
            <w:r w:rsidRPr="00BE1FB5">
              <w:rPr>
                <w:rFonts w:eastAsia="標楷體" w:hint="eastAsia"/>
                <w:sz w:val="28"/>
                <w:szCs w:val="28"/>
              </w:rPr>
              <w:t>(</w:t>
            </w:r>
            <w:r w:rsidRPr="00BE1FB5">
              <w:rPr>
                <w:rFonts w:eastAsia="標楷體" w:hint="eastAsia"/>
                <w:sz w:val="28"/>
                <w:szCs w:val="28"/>
              </w:rPr>
              <w:t>力</w:t>
            </w:r>
            <w:r w:rsidRPr="00BE1FB5">
              <w:rPr>
                <w:rFonts w:eastAsia="標楷體" w:hint="eastAsia"/>
                <w:sz w:val="28"/>
                <w:szCs w:val="28"/>
              </w:rPr>
              <w:t>)</w:t>
            </w:r>
            <w:r w:rsidRPr="00BE1FB5">
              <w:rPr>
                <w:rFonts w:eastAsia="標楷體" w:hint="eastAsia"/>
                <w:sz w:val="28"/>
                <w:szCs w:val="28"/>
              </w:rPr>
              <w:t>證件正本，</w:t>
            </w:r>
            <w:r w:rsidRPr="00BE1FB5">
              <w:rPr>
                <w:rFonts w:eastAsia="標楷體" w:hint="eastAsia"/>
                <w:sz w:val="28"/>
                <w:szCs w:val="28"/>
              </w:rPr>
              <w:t xml:space="preserve">   </w:t>
            </w:r>
          </w:p>
          <w:p w14:paraId="1459B46E" w14:textId="77777777" w:rsidR="00781D23" w:rsidRPr="00BE1FB5" w:rsidRDefault="00781D23" w:rsidP="007E1BE7">
            <w:pPr>
              <w:spacing w:line="0" w:lineRule="atLeast"/>
              <w:rPr>
                <w:rFonts w:eastAsia="標楷體"/>
                <w:sz w:val="28"/>
                <w:szCs w:val="28"/>
              </w:rPr>
            </w:pPr>
            <w:r w:rsidRPr="00BE1FB5">
              <w:rPr>
                <w:rFonts w:eastAsia="標楷體" w:hint="eastAsia"/>
                <w:sz w:val="28"/>
                <w:szCs w:val="28"/>
              </w:rPr>
              <w:t xml:space="preserve">  </w:t>
            </w:r>
            <w:r w:rsidRPr="00BE1FB5">
              <w:rPr>
                <w:rFonts w:eastAsia="標楷體" w:hint="eastAsia"/>
                <w:sz w:val="28"/>
                <w:szCs w:val="28"/>
              </w:rPr>
              <w:t>完成註冊手續。</w:t>
            </w:r>
          </w:p>
          <w:p w14:paraId="506B917D" w14:textId="77777777" w:rsidR="00781D23" w:rsidRPr="00BE1FB5" w:rsidRDefault="00781D23" w:rsidP="007E1BE7">
            <w:pPr>
              <w:spacing w:line="0" w:lineRule="atLeast"/>
              <w:rPr>
                <w:rFonts w:eastAsia="標楷體"/>
                <w:sz w:val="28"/>
                <w:szCs w:val="28"/>
              </w:rPr>
            </w:pPr>
            <w:r w:rsidRPr="00BE1FB5">
              <w:rPr>
                <w:rFonts w:eastAsia="標楷體" w:hint="eastAsia"/>
                <w:sz w:val="28"/>
                <w:szCs w:val="28"/>
              </w:rPr>
              <w:t>□放棄錄取資格，不再以任何理由撤回。</w:t>
            </w:r>
            <w:r w:rsidRPr="00BE1FB5">
              <w:rPr>
                <w:rFonts w:eastAsia="標楷體" w:hint="eastAsia"/>
                <w:sz w:val="28"/>
                <w:szCs w:val="28"/>
              </w:rPr>
              <w:t xml:space="preserve">        </w:t>
            </w:r>
          </w:p>
          <w:p w14:paraId="49B944B9" w14:textId="77777777" w:rsidR="00781D23" w:rsidRPr="00BE1FB5" w:rsidRDefault="00781D23" w:rsidP="007E1BE7">
            <w:pPr>
              <w:spacing w:line="480" w:lineRule="auto"/>
              <w:ind w:leftChars="641" w:left="1538"/>
              <w:jc w:val="both"/>
              <w:rPr>
                <w:rFonts w:eastAsia="標楷體"/>
                <w:sz w:val="28"/>
                <w:szCs w:val="24"/>
              </w:rPr>
            </w:pPr>
            <w:r w:rsidRPr="00BE1FB5">
              <w:rPr>
                <w:rFonts w:eastAsia="標楷體" w:hint="eastAsia"/>
                <w:sz w:val="28"/>
                <w:szCs w:val="28"/>
              </w:rPr>
              <w:t xml:space="preserve">  </w:t>
            </w:r>
            <w:r w:rsidRPr="00BE1FB5">
              <w:rPr>
                <w:rFonts w:eastAsia="標楷體"/>
                <w:szCs w:val="24"/>
              </w:rPr>
              <w:t>(</w:t>
            </w:r>
            <w:r w:rsidRPr="00BE1FB5">
              <w:rPr>
                <w:rFonts w:eastAsia="標楷體"/>
                <w:szCs w:val="24"/>
              </w:rPr>
              <w:t>請選擇其中一項勾選，</w:t>
            </w:r>
            <w:r w:rsidRPr="00BE1FB5">
              <w:rPr>
                <w:rFonts w:eastAsia="標楷體"/>
                <w:color w:val="FF0000"/>
                <w:szCs w:val="24"/>
              </w:rPr>
              <w:t>若有塗改請於修正處簽章</w:t>
            </w:r>
            <w:r w:rsidRPr="00BE1FB5">
              <w:rPr>
                <w:rFonts w:eastAsia="標楷體"/>
                <w:szCs w:val="24"/>
              </w:rPr>
              <w:t>)</w:t>
            </w:r>
          </w:p>
          <w:p w14:paraId="638E3EA7" w14:textId="77777777" w:rsidR="00781D23" w:rsidRPr="00BE1FB5" w:rsidRDefault="00781D23" w:rsidP="007E1BE7">
            <w:pPr>
              <w:spacing w:line="0" w:lineRule="atLeast"/>
              <w:rPr>
                <w:rFonts w:eastAsia="標楷體"/>
                <w:sz w:val="28"/>
                <w:szCs w:val="28"/>
              </w:rPr>
            </w:pPr>
          </w:p>
          <w:p w14:paraId="63067784" w14:textId="4A3BDBF4" w:rsidR="00781D23" w:rsidRPr="00BE1FB5" w:rsidRDefault="00781D23" w:rsidP="007E1BE7">
            <w:pPr>
              <w:spacing w:line="0" w:lineRule="atLeast"/>
              <w:rPr>
                <w:rFonts w:eastAsia="標楷體"/>
                <w:sz w:val="28"/>
                <w:szCs w:val="28"/>
              </w:rPr>
            </w:pPr>
            <w:r w:rsidRPr="00BE1FB5">
              <w:rPr>
                <w:rFonts w:eastAsia="標楷體" w:hint="eastAsia"/>
                <w:sz w:val="28"/>
                <w:szCs w:val="28"/>
              </w:rPr>
              <w:t xml:space="preserve">                                       </w:t>
            </w:r>
            <w:r w:rsidRPr="00BE1FB5">
              <w:rPr>
                <w:rFonts w:eastAsia="標楷體"/>
                <w:sz w:val="28"/>
                <w:szCs w:val="28"/>
              </w:rPr>
              <w:t>中華民國</w:t>
            </w:r>
            <w:r w:rsidR="00C153EF">
              <w:rPr>
                <w:rFonts w:eastAsia="標楷體" w:hint="eastAsia"/>
                <w:sz w:val="28"/>
                <w:szCs w:val="28"/>
              </w:rPr>
              <w:t xml:space="preserve">   </w:t>
            </w:r>
            <w:r w:rsidRPr="00BE1FB5">
              <w:rPr>
                <w:rFonts w:eastAsia="標楷體"/>
                <w:sz w:val="28"/>
                <w:szCs w:val="28"/>
              </w:rPr>
              <w:t xml:space="preserve">　年　　月　　日</w:t>
            </w:r>
          </w:p>
        </w:tc>
      </w:tr>
      <w:tr w:rsidR="00781D23" w:rsidRPr="00BE1FB5" w14:paraId="07AD0E02" w14:textId="77777777" w:rsidTr="007E1BE7">
        <w:trPr>
          <w:trHeight w:val="831"/>
        </w:trPr>
        <w:tc>
          <w:tcPr>
            <w:tcW w:w="2402" w:type="dxa"/>
            <w:gridSpan w:val="2"/>
            <w:vAlign w:val="center"/>
          </w:tcPr>
          <w:p w14:paraId="1CF6E821" w14:textId="77777777" w:rsidR="00781D23" w:rsidRPr="00BE1FB5" w:rsidRDefault="00781D23" w:rsidP="007E1BE7">
            <w:pPr>
              <w:spacing w:line="0" w:lineRule="atLeast"/>
              <w:jc w:val="both"/>
              <w:rPr>
                <w:rFonts w:eastAsia="標楷體"/>
                <w:sz w:val="28"/>
                <w:szCs w:val="28"/>
              </w:rPr>
            </w:pPr>
            <w:r w:rsidRPr="00BE1FB5">
              <w:rPr>
                <w:rFonts w:eastAsia="標楷體"/>
                <w:sz w:val="28"/>
                <w:szCs w:val="28"/>
              </w:rPr>
              <w:t>考生簽名</w:t>
            </w:r>
          </w:p>
        </w:tc>
        <w:tc>
          <w:tcPr>
            <w:tcW w:w="2402" w:type="dxa"/>
            <w:gridSpan w:val="2"/>
            <w:vAlign w:val="center"/>
          </w:tcPr>
          <w:p w14:paraId="4733EA2B" w14:textId="77777777" w:rsidR="00781D23" w:rsidRPr="00BE1FB5" w:rsidRDefault="00781D23" w:rsidP="007E1BE7">
            <w:pPr>
              <w:spacing w:line="0" w:lineRule="atLeast"/>
              <w:jc w:val="both"/>
              <w:rPr>
                <w:rFonts w:eastAsia="標楷體"/>
                <w:sz w:val="28"/>
                <w:szCs w:val="28"/>
              </w:rPr>
            </w:pPr>
          </w:p>
        </w:tc>
        <w:tc>
          <w:tcPr>
            <w:tcW w:w="2402" w:type="dxa"/>
            <w:gridSpan w:val="3"/>
            <w:vAlign w:val="center"/>
          </w:tcPr>
          <w:p w14:paraId="2DAB4598" w14:textId="77777777" w:rsidR="00781D23" w:rsidRPr="00BE1FB5" w:rsidRDefault="00781D23" w:rsidP="007E1BE7">
            <w:pPr>
              <w:spacing w:line="0" w:lineRule="atLeast"/>
              <w:jc w:val="both"/>
              <w:rPr>
                <w:rFonts w:eastAsia="標楷體"/>
                <w:sz w:val="28"/>
                <w:szCs w:val="28"/>
              </w:rPr>
            </w:pPr>
            <w:r w:rsidRPr="00BE1FB5">
              <w:rPr>
                <w:rFonts w:eastAsia="標楷體"/>
                <w:sz w:val="28"/>
                <w:szCs w:val="28"/>
              </w:rPr>
              <w:t>家長</w:t>
            </w:r>
            <w:r w:rsidRPr="00BE1FB5">
              <w:rPr>
                <w:rFonts w:eastAsia="標楷體"/>
                <w:sz w:val="28"/>
                <w:szCs w:val="28"/>
              </w:rPr>
              <w:t>(</w:t>
            </w:r>
            <w:r w:rsidRPr="00BE1FB5">
              <w:rPr>
                <w:rFonts w:eastAsia="標楷體"/>
                <w:sz w:val="28"/>
                <w:szCs w:val="28"/>
              </w:rPr>
              <w:t>監護人</w:t>
            </w:r>
            <w:r w:rsidRPr="00BE1FB5">
              <w:rPr>
                <w:rFonts w:eastAsia="標楷體"/>
                <w:sz w:val="28"/>
                <w:szCs w:val="28"/>
              </w:rPr>
              <w:t>)</w:t>
            </w:r>
            <w:r w:rsidRPr="00BE1FB5">
              <w:rPr>
                <w:rFonts w:eastAsia="標楷體"/>
                <w:sz w:val="28"/>
                <w:szCs w:val="28"/>
              </w:rPr>
              <w:t>簽名</w:t>
            </w:r>
          </w:p>
        </w:tc>
        <w:tc>
          <w:tcPr>
            <w:tcW w:w="2402" w:type="dxa"/>
            <w:gridSpan w:val="2"/>
            <w:vAlign w:val="center"/>
          </w:tcPr>
          <w:p w14:paraId="1E99A71F" w14:textId="77777777" w:rsidR="00781D23" w:rsidRPr="00BE1FB5" w:rsidRDefault="00781D23" w:rsidP="007E1BE7">
            <w:pPr>
              <w:spacing w:line="0" w:lineRule="atLeast"/>
              <w:jc w:val="both"/>
              <w:rPr>
                <w:rFonts w:eastAsia="標楷體"/>
                <w:sz w:val="28"/>
                <w:szCs w:val="28"/>
              </w:rPr>
            </w:pPr>
          </w:p>
        </w:tc>
      </w:tr>
    </w:tbl>
    <w:p w14:paraId="55E7FC30" w14:textId="77777777" w:rsidR="00451835" w:rsidRDefault="00451835" w:rsidP="00781D23">
      <w:pPr>
        <w:rPr>
          <w:rFonts w:ascii="標楷體" w:eastAsia="標楷體" w:hAnsi="標楷體"/>
          <w:szCs w:val="24"/>
        </w:rPr>
      </w:pPr>
    </w:p>
    <w:p w14:paraId="2B7F3EEF" w14:textId="77777777" w:rsidR="00451835" w:rsidRDefault="00451835" w:rsidP="00781D23">
      <w:pPr>
        <w:rPr>
          <w:rFonts w:ascii="標楷體" w:eastAsia="標楷體" w:hAnsi="標楷體"/>
          <w:szCs w:val="24"/>
        </w:rPr>
      </w:pPr>
    </w:p>
    <w:p w14:paraId="14FF099E" w14:textId="3FC2B3F9" w:rsidR="00781D23" w:rsidRPr="002C5FA8" w:rsidRDefault="00781D23" w:rsidP="00781D23">
      <w:pPr>
        <w:rPr>
          <w:rFonts w:ascii="標楷體" w:eastAsia="標楷體" w:hAnsi="標楷體"/>
          <w:szCs w:val="24"/>
        </w:rPr>
      </w:pPr>
      <w:r w:rsidRPr="002C5FA8">
        <w:rPr>
          <w:rFonts w:ascii="標楷體" w:eastAsia="標楷體" w:hAnsi="標楷體" w:hint="eastAsia"/>
          <w:szCs w:val="24"/>
        </w:rPr>
        <w:t>＊注意事項：</w:t>
      </w:r>
    </w:p>
    <w:p w14:paraId="4D770529" w14:textId="0CC77F0D" w:rsidR="00781D23" w:rsidRPr="00451835" w:rsidRDefault="00781D23">
      <w:pPr>
        <w:numPr>
          <w:ilvl w:val="0"/>
          <w:numId w:val="8"/>
        </w:numPr>
        <w:spacing w:beforeLines="50" w:before="120"/>
        <w:ind w:leftChars="100" w:left="722" w:hanging="482"/>
        <w:rPr>
          <w:rFonts w:ascii="標楷體" w:eastAsia="標楷體" w:hAnsi="標楷體"/>
          <w:szCs w:val="24"/>
        </w:rPr>
      </w:pPr>
      <w:r w:rsidRPr="00451835">
        <w:rPr>
          <w:rFonts w:ascii="標楷體" w:eastAsia="標楷體" w:hAnsi="標楷體" w:hint="eastAsia"/>
          <w:szCs w:val="24"/>
        </w:rPr>
        <w:t>正取生或獲得遞補之備取生，應填妥此入學登記意願表並經家長(監護人)簽名後，</w:t>
      </w:r>
      <w:r w:rsidRPr="00CF2F9F">
        <w:rPr>
          <w:rFonts w:ascii="標楷體" w:eastAsia="標楷體" w:hAnsi="標楷體" w:hint="eastAsia"/>
          <w:b/>
          <w:bCs/>
          <w:color w:val="EE0000"/>
          <w:szCs w:val="24"/>
        </w:rPr>
        <w:t>於規定期限內掃描或拍照上傳電子檔至淡江大學 11</w:t>
      </w:r>
      <w:r w:rsidR="009F657E">
        <w:rPr>
          <w:rFonts w:ascii="標楷體" w:eastAsia="標楷體" w:hAnsi="標楷體" w:hint="eastAsia"/>
          <w:b/>
          <w:bCs/>
          <w:color w:val="EE0000"/>
          <w:szCs w:val="24"/>
        </w:rPr>
        <w:t>6</w:t>
      </w:r>
      <w:r w:rsidRPr="00CF2F9F">
        <w:rPr>
          <w:rFonts w:ascii="標楷體" w:eastAsia="標楷體" w:hAnsi="標楷體" w:hint="eastAsia"/>
          <w:b/>
          <w:bCs/>
          <w:color w:val="EE0000"/>
          <w:szCs w:val="24"/>
        </w:rPr>
        <w:t>學年度學士班特殊選才線上報到系統</w:t>
      </w:r>
      <w:r w:rsidRPr="00451835">
        <w:rPr>
          <w:rFonts w:ascii="標楷體" w:eastAsia="標楷體" w:hAnsi="標楷體" w:hint="eastAsia"/>
          <w:szCs w:val="24"/>
        </w:rPr>
        <w:t>，網址：(</w:t>
      </w:r>
      <w:r w:rsidRPr="00CF2F9F">
        <w:rPr>
          <w:rFonts w:ascii="標楷體" w:eastAsia="標楷體" w:hAnsi="標楷體" w:hint="eastAsia"/>
          <w:b/>
          <w:bCs/>
          <w:color w:val="EE0000"/>
          <w:szCs w:val="24"/>
        </w:rPr>
        <w:t>https://register.in.tku.edu.tw/</w:t>
      </w:r>
      <w:r w:rsidRPr="00D03F2F">
        <w:rPr>
          <w:rFonts w:ascii="標楷體" w:eastAsia="標楷體" w:hAnsi="標楷體" w:hint="eastAsia"/>
          <w:b/>
          <w:bCs/>
          <w:color w:val="EE0000"/>
          <w:szCs w:val="24"/>
        </w:rPr>
        <w:t>e1</w:t>
      </w:r>
      <w:r w:rsidR="009F657E">
        <w:rPr>
          <w:rFonts w:ascii="標楷體" w:eastAsia="標楷體" w:hAnsi="標楷體" w:hint="eastAsia"/>
          <w:b/>
          <w:bCs/>
          <w:color w:val="EE0000"/>
          <w:szCs w:val="24"/>
        </w:rPr>
        <w:t>6</w:t>
      </w:r>
      <w:r w:rsidRPr="00D03F2F">
        <w:rPr>
          <w:rFonts w:ascii="標楷體" w:eastAsia="標楷體" w:hAnsi="標楷體" w:hint="eastAsia"/>
          <w:b/>
          <w:bCs/>
          <w:color w:val="EE0000"/>
          <w:szCs w:val="24"/>
        </w:rPr>
        <w:t>unc</w:t>
      </w:r>
      <w:r w:rsidRPr="00451835">
        <w:rPr>
          <w:rFonts w:ascii="標楷體" w:eastAsia="標楷體" w:hAnsi="標楷體" w:hint="eastAsia"/>
          <w:szCs w:val="24"/>
        </w:rPr>
        <w:t>)。逾期未辦理線上報到或放棄，視同自願放棄錄取資格。</w:t>
      </w:r>
    </w:p>
    <w:p w14:paraId="6450CD17" w14:textId="14229EC3" w:rsidR="00781D23" w:rsidRPr="00451835" w:rsidRDefault="00781D23">
      <w:pPr>
        <w:numPr>
          <w:ilvl w:val="0"/>
          <w:numId w:val="8"/>
        </w:numPr>
        <w:spacing w:beforeLines="50" w:before="120"/>
        <w:ind w:leftChars="100" w:left="722" w:hanging="482"/>
        <w:rPr>
          <w:rFonts w:ascii="標楷體" w:eastAsia="標楷體" w:hAnsi="標楷體"/>
          <w:szCs w:val="24"/>
        </w:rPr>
      </w:pPr>
      <w:r w:rsidRPr="00451835">
        <w:rPr>
          <w:rFonts w:ascii="標楷體" w:eastAsia="標楷體" w:hAnsi="標楷體" w:hint="eastAsia"/>
          <w:szCs w:val="24"/>
        </w:rPr>
        <w:t>同時錄取「</w:t>
      </w:r>
      <w:r w:rsidRPr="00451835">
        <w:rPr>
          <w:rFonts w:ascii="標楷體" w:eastAsia="標楷體" w:hAnsi="標楷體"/>
          <w:szCs w:val="24"/>
        </w:rPr>
        <w:t>11</w:t>
      </w:r>
      <w:r w:rsidR="009F657E">
        <w:rPr>
          <w:rFonts w:ascii="標楷體" w:eastAsia="標楷體" w:hAnsi="標楷體"/>
          <w:szCs w:val="24"/>
        </w:rPr>
        <w:t>6</w:t>
      </w:r>
      <w:r w:rsidRPr="00451835">
        <w:rPr>
          <w:rFonts w:ascii="標楷體" w:eastAsia="標楷體" w:hAnsi="標楷體"/>
          <w:szCs w:val="24"/>
        </w:rPr>
        <w:t xml:space="preserve"> </w:t>
      </w:r>
      <w:r w:rsidRPr="00451835">
        <w:rPr>
          <w:rFonts w:ascii="標楷體" w:eastAsia="標楷體" w:hAnsi="標楷體" w:hint="eastAsia"/>
          <w:szCs w:val="24"/>
        </w:rPr>
        <w:t>學年度大學辦理特殊選才招生」多校系者或「</w:t>
      </w:r>
      <w:r w:rsidRPr="00451835">
        <w:rPr>
          <w:rFonts w:ascii="標楷體" w:eastAsia="標楷體" w:hAnsi="標楷體"/>
          <w:szCs w:val="24"/>
        </w:rPr>
        <w:t>11</w:t>
      </w:r>
      <w:r w:rsidR="009F657E">
        <w:rPr>
          <w:rFonts w:ascii="標楷體" w:eastAsia="標楷體" w:hAnsi="標楷體"/>
          <w:szCs w:val="24"/>
        </w:rPr>
        <w:t>6</w:t>
      </w:r>
      <w:r w:rsidRPr="00451835">
        <w:rPr>
          <w:rFonts w:ascii="標楷體" w:eastAsia="標楷體" w:hAnsi="標楷體"/>
          <w:szCs w:val="24"/>
        </w:rPr>
        <w:t xml:space="preserve"> </w:t>
      </w:r>
      <w:r w:rsidRPr="00451835">
        <w:rPr>
          <w:rFonts w:ascii="標楷體" w:eastAsia="標楷體" w:hAnsi="標楷體" w:hint="eastAsia"/>
          <w:szCs w:val="24"/>
        </w:rPr>
        <w:t>學年度科技校院四年制及專科二年制特殊選才入學聯合招生」者，應擇一校系報到，不得重複報到</w:t>
      </w:r>
      <w:r w:rsidRPr="00451835">
        <w:rPr>
          <w:rFonts w:ascii="標楷體" w:eastAsia="標楷體" w:hAnsi="標楷體"/>
          <w:szCs w:val="24"/>
        </w:rPr>
        <w:t>(</w:t>
      </w:r>
      <w:r w:rsidRPr="00451835">
        <w:rPr>
          <w:rFonts w:ascii="標楷體" w:eastAsia="標楷體" w:hAnsi="標楷體" w:hint="eastAsia"/>
          <w:szCs w:val="24"/>
        </w:rPr>
        <w:t>如已辦理報到之錄取生應向報到學校先聲明放棄錄取資格後，始可再至他校報到</w:t>
      </w:r>
      <w:r w:rsidRPr="00451835">
        <w:rPr>
          <w:rFonts w:ascii="標楷體" w:eastAsia="標楷體" w:hAnsi="標楷體"/>
          <w:szCs w:val="24"/>
        </w:rPr>
        <w:t>)</w:t>
      </w:r>
      <w:r w:rsidRPr="00451835">
        <w:rPr>
          <w:rFonts w:ascii="標楷體" w:eastAsia="標楷體" w:hAnsi="標楷體" w:hint="eastAsia"/>
          <w:szCs w:val="24"/>
        </w:rPr>
        <w:t>，違者取消其全部校系之錄取資格。</w:t>
      </w:r>
    </w:p>
    <w:p w14:paraId="39FE15D1" w14:textId="1DF5B6EA" w:rsidR="00781D23" w:rsidRPr="00451835" w:rsidRDefault="00781D23">
      <w:pPr>
        <w:numPr>
          <w:ilvl w:val="0"/>
          <w:numId w:val="8"/>
        </w:numPr>
        <w:spacing w:beforeLines="50" w:before="120"/>
        <w:ind w:leftChars="100" w:left="722" w:hanging="482"/>
        <w:rPr>
          <w:rFonts w:ascii="標楷體" w:eastAsia="標楷體" w:hAnsi="標楷體"/>
          <w:szCs w:val="24"/>
        </w:rPr>
      </w:pPr>
      <w:r w:rsidRPr="00451835">
        <w:rPr>
          <w:rFonts w:ascii="標楷體" w:eastAsia="標楷體" w:hAnsi="標楷體" w:hint="eastAsia"/>
          <w:szCs w:val="24"/>
        </w:rPr>
        <w:t>已完成報到之錄取生如欲放棄入學資格者，應另填妥簡章附錄11「11</w:t>
      </w:r>
      <w:r w:rsidR="009F657E">
        <w:rPr>
          <w:rFonts w:ascii="標楷體" w:eastAsia="標楷體" w:hAnsi="標楷體" w:hint="eastAsia"/>
          <w:szCs w:val="24"/>
        </w:rPr>
        <w:t>6</w:t>
      </w:r>
      <w:r w:rsidRPr="00451835">
        <w:rPr>
          <w:rFonts w:ascii="標楷體" w:eastAsia="標楷體" w:hAnsi="標楷體" w:hint="eastAsia"/>
          <w:szCs w:val="24"/>
        </w:rPr>
        <w:t>學年度大學特殊選才招生錄取生放棄入學資格聲明書」於</w:t>
      </w:r>
      <w:r w:rsidRPr="00FC5788">
        <w:rPr>
          <w:rFonts w:ascii="標楷體" w:eastAsia="標楷體" w:hAnsi="標楷體" w:hint="eastAsia"/>
          <w:b/>
          <w:bCs/>
          <w:color w:val="FF0000"/>
          <w:szCs w:val="24"/>
          <w:u w:val="single"/>
        </w:rPr>
        <w:t>11</w:t>
      </w:r>
      <w:r w:rsidR="003A191E">
        <w:rPr>
          <w:rFonts w:ascii="標楷體" w:eastAsia="標楷體" w:hAnsi="標楷體" w:hint="eastAsia"/>
          <w:b/>
          <w:bCs/>
          <w:color w:val="FF0000"/>
          <w:szCs w:val="24"/>
          <w:u w:val="single"/>
        </w:rPr>
        <w:t>6</w:t>
      </w:r>
      <w:r w:rsidRPr="00FC5788">
        <w:rPr>
          <w:rFonts w:ascii="標楷體" w:eastAsia="標楷體" w:hAnsi="標楷體" w:hint="eastAsia"/>
          <w:b/>
          <w:bCs/>
          <w:color w:val="FF0000"/>
          <w:szCs w:val="24"/>
          <w:u w:val="single"/>
        </w:rPr>
        <w:t>年3月</w:t>
      </w:r>
      <w:r w:rsidR="003A191E">
        <w:rPr>
          <w:rFonts w:ascii="標楷體" w:eastAsia="標楷體" w:hAnsi="標楷體" w:hint="eastAsia"/>
          <w:b/>
          <w:bCs/>
          <w:color w:val="FF0000"/>
          <w:szCs w:val="24"/>
          <w:u w:val="single"/>
        </w:rPr>
        <w:t>3</w:t>
      </w:r>
      <w:r w:rsidRPr="00FC5788">
        <w:rPr>
          <w:rFonts w:ascii="標楷體" w:eastAsia="標楷體" w:hAnsi="標楷體" w:hint="eastAsia"/>
          <w:b/>
          <w:bCs/>
          <w:color w:val="FF0000"/>
          <w:szCs w:val="24"/>
          <w:u w:val="single"/>
        </w:rPr>
        <w:t>日</w:t>
      </w:r>
      <w:r w:rsidR="0010434D">
        <w:rPr>
          <w:rFonts w:ascii="標楷體" w:eastAsia="標楷體" w:hAnsi="標楷體" w:hint="eastAsia"/>
          <w:b/>
          <w:bCs/>
          <w:color w:val="FF0000"/>
          <w:szCs w:val="24"/>
          <w:u w:val="single"/>
        </w:rPr>
        <w:t>中</w:t>
      </w:r>
      <w:r w:rsidR="00E758C0">
        <w:rPr>
          <w:rFonts w:ascii="標楷體" w:eastAsia="標楷體" w:hAnsi="標楷體" w:hint="eastAsia"/>
          <w:b/>
          <w:bCs/>
          <w:color w:val="FF0000"/>
          <w:szCs w:val="24"/>
          <w:u w:val="single"/>
        </w:rPr>
        <w:t>午</w:t>
      </w:r>
      <w:r w:rsidR="0010434D">
        <w:rPr>
          <w:rFonts w:ascii="標楷體" w:eastAsia="標楷體" w:hAnsi="標楷體" w:hint="eastAsia"/>
          <w:b/>
          <w:bCs/>
          <w:color w:val="FF0000"/>
          <w:szCs w:val="24"/>
          <w:u w:val="single"/>
        </w:rPr>
        <w:t>12</w:t>
      </w:r>
      <w:r w:rsidRPr="00FC5788">
        <w:rPr>
          <w:rFonts w:ascii="標楷體" w:eastAsia="標楷體" w:hAnsi="標楷體" w:hint="eastAsia"/>
          <w:b/>
          <w:bCs/>
          <w:color w:val="FF0000"/>
          <w:szCs w:val="24"/>
          <w:u w:val="single"/>
        </w:rPr>
        <w:t>:00</w:t>
      </w:r>
      <w:r w:rsidRPr="00451835">
        <w:rPr>
          <w:rFonts w:ascii="標楷體" w:eastAsia="標楷體" w:hAnsi="標楷體" w:hint="eastAsia"/>
          <w:szCs w:val="24"/>
        </w:rPr>
        <w:t>前</w:t>
      </w:r>
      <w:r w:rsidR="00CC67B6">
        <w:rPr>
          <w:rFonts w:ascii="標楷體" w:eastAsia="標楷體" w:hAnsi="標楷體" w:hint="eastAsia"/>
          <w:szCs w:val="24"/>
        </w:rPr>
        <w:t>，</w:t>
      </w:r>
      <w:r w:rsidRPr="00451835">
        <w:rPr>
          <w:rFonts w:ascii="標楷體" w:eastAsia="標楷體" w:hAnsi="標楷體" w:hint="eastAsia"/>
          <w:szCs w:val="24"/>
        </w:rPr>
        <w:t>以傳真或E-MAIL通知並以電話確認，向本校教務處</w:t>
      </w:r>
      <w:r w:rsidR="00C9449D" w:rsidRPr="00C9449D">
        <w:rPr>
          <w:rFonts w:ascii="標楷體" w:eastAsia="標楷體" w:hAnsi="標楷體" w:hint="eastAsia"/>
          <w:szCs w:val="24"/>
        </w:rPr>
        <w:t>註冊課務發展中心</w:t>
      </w:r>
      <w:r w:rsidRPr="00451835">
        <w:rPr>
          <w:rFonts w:ascii="標楷體" w:eastAsia="標楷體" w:hAnsi="標楷體" w:hint="eastAsia"/>
          <w:szCs w:val="24"/>
        </w:rPr>
        <w:t>聲明放棄入學資格 (電話:02-26215656#2210；傳真:02-26209509；</w:t>
      </w:r>
      <w:r w:rsidRPr="00451835">
        <w:rPr>
          <w:rFonts w:ascii="標楷體" w:eastAsia="標楷體" w:hAnsi="標楷體"/>
          <w:szCs w:val="24"/>
        </w:rPr>
        <w:t>E-MAIL</w:t>
      </w:r>
      <w:r w:rsidRPr="00451835">
        <w:rPr>
          <w:rFonts w:ascii="標楷體" w:eastAsia="標楷體" w:hAnsi="標楷體" w:hint="eastAsia"/>
          <w:szCs w:val="24"/>
        </w:rPr>
        <w:t xml:space="preserve">信箱: </w:t>
      </w:r>
      <w:r w:rsidR="00A85D49" w:rsidRPr="00451835">
        <w:rPr>
          <w:rFonts w:ascii="標楷體" w:eastAsia="標楷體" w:hAnsi="標楷體" w:hint="eastAsia"/>
          <w:szCs w:val="24"/>
        </w:rPr>
        <w:t>at</w:t>
      </w:r>
      <w:r w:rsidR="00C9449D">
        <w:rPr>
          <w:rFonts w:ascii="標楷體" w:eastAsia="標楷體" w:hAnsi="標楷體" w:hint="eastAsia"/>
          <w:szCs w:val="24"/>
        </w:rPr>
        <w:t>h</w:t>
      </w:r>
      <w:r w:rsidR="00A85D49" w:rsidRPr="00451835">
        <w:rPr>
          <w:rFonts w:ascii="標楷體" w:eastAsia="標楷體" w:hAnsi="標楷體" w:hint="eastAsia"/>
          <w:szCs w:val="24"/>
        </w:rPr>
        <w:t>x@oa.tku.edu.tw)，否則</w:t>
      </w:r>
      <w:r w:rsidR="00D16834" w:rsidRPr="00167061">
        <w:rPr>
          <w:rFonts w:ascii="標楷體" w:eastAsia="標楷體" w:hAnsi="標楷體" w:hint="eastAsia"/>
          <w:szCs w:val="24"/>
        </w:rPr>
        <w:t>不得參加當學年度</w:t>
      </w:r>
      <w:r w:rsidR="00167061" w:rsidRPr="00167061">
        <w:rPr>
          <w:rFonts w:ascii="標楷體" w:eastAsia="標楷體" w:hAnsi="標楷體" w:hint="eastAsia"/>
          <w:szCs w:val="24"/>
        </w:rPr>
        <w:t>繁星推薦、申請入學、分發入學、科技校院繁星計畫聯合推薦甄選入學、科技校院四年制及專科學校二年制特殊選才入學聯合招生、科技校院日間部四年制申請入學聯合招生、四技二專之技優保送入學、技優甄審入學、甄選入學、日間部聯合登記分發入學。</w:t>
      </w:r>
    </w:p>
    <w:p w14:paraId="5ED3B832" w14:textId="7EEC8A2C" w:rsidR="009B0336" w:rsidRDefault="009B0336">
      <w:pPr>
        <w:widowControl/>
        <w:rPr>
          <w:rFonts w:ascii="標楷體" w:eastAsia="標楷體" w:hAnsi="標楷體"/>
          <w:b/>
          <w:szCs w:val="24"/>
        </w:rPr>
      </w:pPr>
      <w:r>
        <w:rPr>
          <w:rFonts w:ascii="標楷體" w:eastAsia="標楷體" w:hAnsi="標楷體"/>
          <w:b/>
          <w:szCs w:val="24"/>
        </w:rPr>
        <w:br w:type="page"/>
      </w:r>
      <w:r>
        <w:rPr>
          <w:rFonts w:ascii="標楷體" w:eastAsia="標楷體" w:hAnsi="標楷體" w:hint="eastAsia"/>
          <w:b/>
          <w:szCs w:val="24"/>
        </w:rPr>
        <w:lastRenderedPageBreak/>
        <w:t>附錄</w:t>
      </w:r>
      <w:r w:rsidR="00FB2B48">
        <w:rPr>
          <w:rFonts w:ascii="標楷體" w:eastAsia="標楷體" w:hAnsi="標楷體" w:hint="eastAsia"/>
          <w:b/>
          <w:szCs w:val="24"/>
        </w:rPr>
        <w:t>1</w:t>
      </w:r>
      <w:r w:rsidR="004732D8">
        <w:rPr>
          <w:rFonts w:ascii="標楷體" w:eastAsia="標楷體" w:hAnsi="標楷體" w:hint="eastAsia"/>
          <w:b/>
          <w:szCs w:val="24"/>
        </w:rPr>
        <w:t>1</w:t>
      </w:r>
    </w:p>
    <w:p w14:paraId="7B4E328C" w14:textId="5C7FABDF" w:rsidR="000A6B16" w:rsidRPr="000A6B16" w:rsidRDefault="00893344" w:rsidP="000A6B16">
      <w:pPr>
        <w:spacing w:line="0" w:lineRule="atLeast"/>
        <w:jc w:val="center"/>
        <w:rPr>
          <w:rFonts w:eastAsia="標楷體"/>
          <w:sz w:val="36"/>
          <w:szCs w:val="40"/>
        </w:rPr>
      </w:pPr>
      <w:r>
        <w:rPr>
          <w:rFonts w:eastAsia="標楷體" w:hint="eastAsia"/>
          <w:sz w:val="36"/>
          <w:szCs w:val="40"/>
        </w:rPr>
        <w:t>淡江大學</w:t>
      </w:r>
      <w:r w:rsidR="00192667">
        <w:rPr>
          <w:rFonts w:eastAsia="標楷體" w:hint="eastAsia"/>
          <w:sz w:val="36"/>
          <w:szCs w:val="40"/>
        </w:rPr>
        <w:t>11</w:t>
      </w:r>
      <w:r w:rsidR="009F657E">
        <w:rPr>
          <w:rFonts w:eastAsia="標楷體" w:hint="eastAsia"/>
          <w:sz w:val="36"/>
          <w:szCs w:val="40"/>
        </w:rPr>
        <w:t>6</w:t>
      </w:r>
      <w:r w:rsidR="000A6B16" w:rsidRPr="000A6B16">
        <w:rPr>
          <w:rFonts w:eastAsia="標楷體"/>
          <w:sz w:val="36"/>
          <w:szCs w:val="40"/>
        </w:rPr>
        <w:t>學年度</w:t>
      </w:r>
      <w:r>
        <w:rPr>
          <w:rFonts w:eastAsia="標楷體" w:hint="eastAsia"/>
          <w:sz w:val="36"/>
          <w:szCs w:val="40"/>
        </w:rPr>
        <w:t>學士班</w:t>
      </w:r>
      <w:r w:rsidR="000A6B16" w:rsidRPr="000A6B16">
        <w:rPr>
          <w:rFonts w:eastAsia="標楷體"/>
          <w:sz w:val="36"/>
          <w:szCs w:val="40"/>
        </w:rPr>
        <w:t>特殊選才招生</w:t>
      </w:r>
      <w:r>
        <w:rPr>
          <w:rFonts w:eastAsia="標楷體" w:hint="eastAsia"/>
          <w:sz w:val="36"/>
          <w:szCs w:val="40"/>
        </w:rPr>
        <w:t>考試</w:t>
      </w:r>
    </w:p>
    <w:p w14:paraId="01F623A4" w14:textId="77777777" w:rsidR="000A6B16" w:rsidRPr="000A6B16" w:rsidRDefault="000A6B16" w:rsidP="000A6B16">
      <w:pPr>
        <w:spacing w:line="0" w:lineRule="atLeast"/>
        <w:jc w:val="center"/>
        <w:rPr>
          <w:rFonts w:eastAsia="標楷體"/>
          <w:sz w:val="36"/>
          <w:szCs w:val="40"/>
        </w:rPr>
      </w:pPr>
      <w:r w:rsidRPr="000A6B16">
        <w:rPr>
          <w:rFonts w:eastAsia="標楷體"/>
          <w:sz w:val="36"/>
          <w:szCs w:val="40"/>
        </w:rPr>
        <w:t>錄取生</w:t>
      </w:r>
      <w:r w:rsidRPr="000A6B16">
        <w:rPr>
          <w:rFonts w:eastAsia="標楷體" w:hint="eastAsia"/>
          <w:sz w:val="36"/>
          <w:szCs w:val="40"/>
        </w:rPr>
        <w:t>放棄入學資格聲明書</w:t>
      </w:r>
    </w:p>
    <w:p w14:paraId="5AC20AF1" w14:textId="77777777" w:rsidR="000A6B16" w:rsidRPr="000A6B16" w:rsidRDefault="000A6B16" w:rsidP="000A6B16">
      <w:pPr>
        <w:jc w:val="right"/>
        <w:rPr>
          <w:rFonts w:eastAsia="標楷體"/>
          <w:sz w:val="28"/>
          <w:szCs w:val="28"/>
        </w:rPr>
      </w:pPr>
    </w:p>
    <w:p w14:paraId="691CA17C" w14:textId="04C6CC41" w:rsidR="000A6B16" w:rsidRPr="000A6B16" w:rsidRDefault="000A6B16" w:rsidP="00344091">
      <w:pPr>
        <w:spacing w:line="0" w:lineRule="atLeast"/>
        <w:jc w:val="right"/>
        <w:rPr>
          <w:rFonts w:eastAsia="標楷體"/>
          <w:sz w:val="22"/>
          <w:szCs w:val="22"/>
        </w:rPr>
      </w:pPr>
    </w:p>
    <w:tbl>
      <w:tblPr>
        <w:tblStyle w:val="26"/>
        <w:tblW w:w="0" w:type="auto"/>
        <w:tblLook w:val="04A0" w:firstRow="1" w:lastRow="0" w:firstColumn="1" w:lastColumn="0" w:noHBand="0" w:noVBand="1"/>
      </w:tblPr>
      <w:tblGrid>
        <w:gridCol w:w="1788"/>
        <w:gridCol w:w="3079"/>
        <w:gridCol w:w="1292"/>
        <w:gridCol w:w="395"/>
        <w:gridCol w:w="1287"/>
        <w:gridCol w:w="1787"/>
      </w:tblGrid>
      <w:tr w:rsidR="00B9472E" w:rsidRPr="000A6B16" w14:paraId="78A455AF" w14:textId="77777777" w:rsidTr="007E1BE7">
        <w:trPr>
          <w:trHeight w:val="654"/>
        </w:trPr>
        <w:tc>
          <w:tcPr>
            <w:tcW w:w="1809" w:type="dxa"/>
            <w:vAlign w:val="center"/>
          </w:tcPr>
          <w:p w14:paraId="33A6E81D" w14:textId="5DB5DCA6" w:rsidR="00B9472E" w:rsidRPr="000A6B16" w:rsidRDefault="00B9472E" w:rsidP="007E1BE7">
            <w:pPr>
              <w:spacing w:line="0" w:lineRule="atLeast"/>
              <w:jc w:val="both"/>
              <w:rPr>
                <w:rFonts w:eastAsia="標楷體"/>
                <w:sz w:val="28"/>
                <w:szCs w:val="28"/>
              </w:rPr>
            </w:pPr>
            <w:r w:rsidRPr="000A6B16">
              <w:rPr>
                <w:rFonts w:eastAsia="標楷體"/>
                <w:sz w:val="28"/>
                <w:szCs w:val="28"/>
              </w:rPr>
              <w:t>錄取學系</w:t>
            </w:r>
          </w:p>
        </w:tc>
        <w:tc>
          <w:tcPr>
            <w:tcW w:w="4423" w:type="dxa"/>
            <w:gridSpan w:val="2"/>
            <w:vAlign w:val="center"/>
          </w:tcPr>
          <w:p w14:paraId="25236506" w14:textId="24DEA818" w:rsidR="00B9472E" w:rsidRPr="000A6B16" w:rsidRDefault="00B9472E" w:rsidP="007E1BE7">
            <w:pPr>
              <w:spacing w:line="0" w:lineRule="atLeast"/>
              <w:rPr>
                <w:rFonts w:eastAsia="標楷體"/>
                <w:sz w:val="28"/>
                <w:szCs w:val="28"/>
              </w:rPr>
            </w:pPr>
          </w:p>
        </w:tc>
        <w:tc>
          <w:tcPr>
            <w:tcW w:w="1701" w:type="dxa"/>
            <w:gridSpan w:val="2"/>
            <w:vAlign w:val="center"/>
          </w:tcPr>
          <w:p w14:paraId="59E74B67" w14:textId="218FA2BD" w:rsidR="00B9472E" w:rsidRPr="000A6B16" w:rsidRDefault="00197DAD" w:rsidP="007E1BE7">
            <w:pPr>
              <w:spacing w:line="0" w:lineRule="atLeast"/>
              <w:jc w:val="both"/>
              <w:rPr>
                <w:rFonts w:eastAsia="標楷體"/>
                <w:sz w:val="28"/>
                <w:szCs w:val="28"/>
              </w:rPr>
            </w:pPr>
            <w:r>
              <w:rPr>
                <w:rFonts w:eastAsia="標楷體" w:hint="eastAsia"/>
                <w:sz w:val="28"/>
                <w:szCs w:val="28"/>
              </w:rPr>
              <w:t>應試</w:t>
            </w:r>
            <w:r w:rsidR="00B9472E" w:rsidRPr="003B44E0">
              <w:rPr>
                <w:rFonts w:eastAsia="標楷體" w:hint="eastAsia"/>
                <w:sz w:val="28"/>
                <w:szCs w:val="28"/>
              </w:rPr>
              <w:t>號碼</w:t>
            </w:r>
          </w:p>
        </w:tc>
        <w:tc>
          <w:tcPr>
            <w:tcW w:w="1814" w:type="dxa"/>
            <w:vAlign w:val="center"/>
          </w:tcPr>
          <w:p w14:paraId="19449F6A" w14:textId="77777777" w:rsidR="00B9472E" w:rsidRPr="000A6B16" w:rsidRDefault="00B9472E" w:rsidP="007E1BE7">
            <w:pPr>
              <w:spacing w:line="0" w:lineRule="atLeast"/>
              <w:jc w:val="both"/>
              <w:rPr>
                <w:rFonts w:eastAsia="標楷體"/>
                <w:sz w:val="28"/>
                <w:szCs w:val="28"/>
              </w:rPr>
            </w:pPr>
          </w:p>
        </w:tc>
      </w:tr>
      <w:tr w:rsidR="00B9472E" w:rsidRPr="000A6B16" w14:paraId="4B2886D3" w14:textId="77777777" w:rsidTr="007E1BE7">
        <w:trPr>
          <w:trHeight w:val="654"/>
        </w:trPr>
        <w:tc>
          <w:tcPr>
            <w:tcW w:w="1809" w:type="dxa"/>
            <w:vAlign w:val="center"/>
          </w:tcPr>
          <w:p w14:paraId="537812E9" w14:textId="77777777" w:rsidR="00B9472E" w:rsidRPr="000A6B16" w:rsidRDefault="00B9472E" w:rsidP="007E1BE7">
            <w:pPr>
              <w:spacing w:line="0" w:lineRule="atLeast"/>
              <w:jc w:val="both"/>
              <w:rPr>
                <w:rFonts w:eastAsia="標楷體"/>
                <w:sz w:val="28"/>
                <w:szCs w:val="28"/>
              </w:rPr>
            </w:pPr>
            <w:r w:rsidRPr="000A6B16">
              <w:rPr>
                <w:rFonts w:eastAsia="標楷體"/>
                <w:sz w:val="28"/>
                <w:szCs w:val="28"/>
              </w:rPr>
              <w:t>錄取生姓名</w:t>
            </w:r>
          </w:p>
        </w:tc>
        <w:tc>
          <w:tcPr>
            <w:tcW w:w="3119" w:type="dxa"/>
            <w:vAlign w:val="center"/>
          </w:tcPr>
          <w:p w14:paraId="407A43B2" w14:textId="77777777" w:rsidR="00B9472E" w:rsidRPr="000A6B16" w:rsidRDefault="00B9472E" w:rsidP="007E1BE7">
            <w:pPr>
              <w:spacing w:line="0" w:lineRule="atLeast"/>
              <w:jc w:val="both"/>
              <w:rPr>
                <w:rFonts w:eastAsia="標楷體"/>
                <w:sz w:val="28"/>
                <w:szCs w:val="28"/>
              </w:rPr>
            </w:pPr>
          </w:p>
        </w:tc>
        <w:tc>
          <w:tcPr>
            <w:tcW w:w="1701" w:type="dxa"/>
            <w:gridSpan w:val="2"/>
            <w:vAlign w:val="center"/>
          </w:tcPr>
          <w:p w14:paraId="2D83CF58" w14:textId="77777777" w:rsidR="00B9472E" w:rsidRPr="000A6B16" w:rsidRDefault="00B9472E" w:rsidP="007E1BE7">
            <w:pPr>
              <w:spacing w:line="0" w:lineRule="atLeast"/>
              <w:jc w:val="both"/>
              <w:rPr>
                <w:rFonts w:eastAsia="標楷體"/>
                <w:sz w:val="28"/>
                <w:szCs w:val="28"/>
              </w:rPr>
            </w:pPr>
            <w:r w:rsidRPr="000A6B16">
              <w:rPr>
                <w:rFonts w:eastAsia="標楷體"/>
                <w:sz w:val="28"/>
                <w:szCs w:val="28"/>
              </w:rPr>
              <w:t>身分證字號</w:t>
            </w:r>
          </w:p>
        </w:tc>
        <w:tc>
          <w:tcPr>
            <w:tcW w:w="3118" w:type="dxa"/>
            <w:gridSpan w:val="2"/>
            <w:vAlign w:val="center"/>
          </w:tcPr>
          <w:p w14:paraId="34B627FB" w14:textId="77777777" w:rsidR="00B9472E" w:rsidRPr="000A6B16" w:rsidRDefault="00B9472E" w:rsidP="007E1BE7">
            <w:pPr>
              <w:spacing w:line="0" w:lineRule="atLeast"/>
              <w:jc w:val="both"/>
              <w:rPr>
                <w:rFonts w:eastAsia="標楷體"/>
                <w:sz w:val="28"/>
                <w:szCs w:val="28"/>
              </w:rPr>
            </w:pPr>
          </w:p>
        </w:tc>
      </w:tr>
      <w:tr w:rsidR="00B9472E" w:rsidRPr="000A6B16" w14:paraId="15173EC5" w14:textId="77777777" w:rsidTr="007E1BE7">
        <w:tc>
          <w:tcPr>
            <w:tcW w:w="9747" w:type="dxa"/>
            <w:gridSpan w:val="6"/>
          </w:tcPr>
          <w:p w14:paraId="6CC920CB" w14:textId="77777777" w:rsidR="00B9472E" w:rsidRPr="000A6B16" w:rsidRDefault="00B9472E" w:rsidP="007E1BE7">
            <w:pPr>
              <w:spacing w:line="0" w:lineRule="atLeast"/>
              <w:rPr>
                <w:rFonts w:eastAsia="標楷體"/>
                <w:sz w:val="28"/>
                <w:szCs w:val="28"/>
              </w:rPr>
            </w:pPr>
          </w:p>
          <w:p w14:paraId="7AFC0B45" w14:textId="4B9E2ABE" w:rsidR="00B9472E" w:rsidRPr="000A6B16" w:rsidRDefault="00B9472E" w:rsidP="007E1BE7">
            <w:pPr>
              <w:spacing w:line="0" w:lineRule="atLeast"/>
              <w:rPr>
                <w:rFonts w:eastAsia="標楷體"/>
                <w:sz w:val="28"/>
                <w:szCs w:val="28"/>
              </w:rPr>
            </w:pPr>
            <w:r w:rsidRPr="000A6B16">
              <w:rPr>
                <w:rFonts w:eastAsia="標楷體"/>
                <w:sz w:val="28"/>
                <w:szCs w:val="28"/>
              </w:rPr>
              <w:t>本人參加貴校學士班特殊選才招生業經錄取，</w:t>
            </w:r>
            <w:r w:rsidRPr="000A6B16">
              <w:rPr>
                <w:rFonts w:eastAsia="標楷體" w:hint="eastAsia"/>
                <w:sz w:val="28"/>
                <w:szCs w:val="28"/>
              </w:rPr>
              <w:t>因</w:t>
            </w:r>
            <w:r w:rsidRPr="000A6B16">
              <w:rPr>
                <w:rFonts w:eastAsia="標楷體" w:hint="eastAsia"/>
                <w:sz w:val="28"/>
                <w:szCs w:val="28"/>
                <w:u w:val="single"/>
              </w:rPr>
              <w:t xml:space="preserve">                     </w:t>
            </w:r>
            <w:r w:rsidRPr="000A6B16">
              <w:rPr>
                <w:rFonts w:eastAsia="標楷體" w:hint="eastAsia"/>
                <w:sz w:val="28"/>
                <w:szCs w:val="28"/>
              </w:rPr>
              <w:t>原因</w:t>
            </w:r>
          </w:p>
          <w:p w14:paraId="32495C44" w14:textId="77777777" w:rsidR="00B9472E" w:rsidRPr="000A6B16" w:rsidRDefault="00B9472E" w:rsidP="007E1BE7">
            <w:pPr>
              <w:spacing w:line="0" w:lineRule="atLeast"/>
              <w:rPr>
                <w:rFonts w:eastAsia="標楷體"/>
                <w:sz w:val="28"/>
                <w:szCs w:val="28"/>
              </w:rPr>
            </w:pPr>
            <w:r w:rsidRPr="000A6B16">
              <w:rPr>
                <w:rFonts w:eastAsia="標楷體"/>
                <w:sz w:val="28"/>
                <w:szCs w:val="28"/>
              </w:rPr>
              <w:t>放棄</w:t>
            </w:r>
            <w:r w:rsidRPr="000A6B16">
              <w:rPr>
                <w:rFonts w:eastAsia="標楷體" w:hint="eastAsia"/>
                <w:sz w:val="28"/>
                <w:szCs w:val="28"/>
              </w:rPr>
              <w:t>入學</w:t>
            </w:r>
            <w:r w:rsidRPr="000A6B16">
              <w:rPr>
                <w:rFonts w:eastAsia="標楷體"/>
                <w:sz w:val="28"/>
                <w:szCs w:val="28"/>
              </w:rPr>
              <w:t>資格</w:t>
            </w:r>
            <w:r w:rsidRPr="000A6B16">
              <w:rPr>
                <w:rFonts w:eastAsia="標楷體" w:hint="eastAsia"/>
                <w:sz w:val="28"/>
                <w:szCs w:val="28"/>
              </w:rPr>
              <w:t>，特此聲明</w:t>
            </w:r>
            <w:r w:rsidRPr="000A6B16">
              <w:rPr>
                <w:rFonts w:eastAsia="標楷體"/>
                <w:sz w:val="28"/>
                <w:szCs w:val="28"/>
              </w:rPr>
              <w:t>。</w:t>
            </w:r>
          </w:p>
          <w:p w14:paraId="43655C78" w14:textId="77777777" w:rsidR="00B9472E" w:rsidRPr="000A6B16" w:rsidRDefault="00B9472E" w:rsidP="007E1BE7">
            <w:pPr>
              <w:spacing w:line="0" w:lineRule="atLeast"/>
              <w:rPr>
                <w:rFonts w:eastAsia="標楷體"/>
                <w:sz w:val="28"/>
                <w:szCs w:val="28"/>
              </w:rPr>
            </w:pPr>
          </w:p>
          <w:p w14:paraId="2299312D" w14:textId="77777777" w:rsidR="00B9472E" w:rsidRPr="000A6B16" w:rsidRDefault="00B9472E" w:rsidP="007E1BE7">
            <w:pPr>
              <w:spacing w:line="0" w:lineRule="atLeast"/>
              <w:rPr>
                <w:rFonts w:eastAsia="標楷體"/>
                <w:sz w:val="28"/>
                <w:szCs w:val="28"/>
              </w:rPr>
            </w:pPr>
            <w:r w:rsidRPr="000A6B16">
              <w:rPr>
                <w:rFonts w:eastAsia="標楷體"/>
                <w:sz w:val="28"/>
                <w:szCs w:val="28"/>
              </w:rPr>
              <w:t xml:space="preserve">　　此致</w:t>
            </w:r>
          </w:p>
          <w:p w14:paraId="6A004D0F" w14:textId="77777777" w:rsidR="00B9472E" w:rsidRPr="000A6B16" w:rsidRDefault="00B9472E" w:rsidP="007E1BE7">
            <w:pPr>
              <w:spacing w:line="0" w:lineRule="atLeast"/>
              <w:rPr>
                <w:rFonts w:eastAsia="標楷體"/>
                <w:sz w:val="28"/>
                <w:szCs w:val="28"/>
              </w:rPr>
            </w:pPr>
            <w:r w:rsidRPr="000A6B16">
              <w:rPr>
                <w:rFonts w:eastAsia="標楷體"/>
                <w:sz w:val="28"/>
                <w:szCs w:val="28"/>
              </w:rPr>
              <w:t>淡江大學招生委員會</w:t>
            </w:r>
          </w:p>
          <w:p w14:paraId="28991DC1" w14:textId="77777777" w:rsidR="00B9472E" w:rsidRPr="000A6B16" w:rsidRDefault="00B9472E" w:rsidP="007E1BE7">
            <w:pPr>
              <w:spacing w:line="0" w:lineRule="atLeast"/>
              <w:jc w:val="right"/>
              <w:rPr>
                <w:rFonts w:eastAsia="標楷體"/>
                <w:sz w:val="28"/>
                <w:szCs w:val="28"/>
              </w:rPr>
            </w:pPr>
            <w:r w:rsidRPr="000A6B16">
              <w:rPr>
                <w:rFonts w:eastAsia="標楷體"/>
                <w:sz w:val="28"/>
                <w:szCs w:val="28"/>
              </w:rPr>
              <w:t>中華民國　　年　　月　　日</w:t>
            </w:r>
          </w:p>
        </w:tc>
      </w:tr>
      <w:tr w:rsidR="00B9472E" w:rsidRPr="000A6B16" w14:paraId="097AC91C" w14:textId="77777777" w:rsidTr="007E1BE7">
        <w:tc>
          <w:tcPr>
            <w:tcW w:w="1809" w:type="dxa"/>
            <w:vAlign w:val="center"/>
          </w:tcPr>
          <w:p w14:paraId="37CFD43F" w14:textId="77777777" w:rsidR="00B9472E" w:rsidRPr="000A6B16" w:rsidRDefault="00B9472E" w:rsidP="007E1BE7">
            <w:pPr>
              <w:spacing w:line="0" w:lineRule="atLeast"/>
              <w:jc w:val="both"/>
              <w:rPr>
                <w:rFonts w:eastAsia="標楷體"/>
                <w:sz w:val="28"/>
                <w:szCs w:val="28"/>
              </w:rPr>
            </w:pPr>
            <w:r w:rsidRPr="000A6B16">
              <w:rPr>
                <w:rFonts w:eastAsia="標楷體"/>
                <w:sz w:val="28"/>
                <w:szCs w:val="28"/>
              </w:rPr>
              <w:t>考生簽名</w:t>
            </w:r>
          </w:p>
        </w:tc>
        <w:tc>
          <w:tcPr>
            <w:tcW w:w="3119" w:type="dxa"/>
            <w:vAlign w:val="center"/>
          </w:tcPr>
          <w:p w14:paraId="3B0E5612" w14:textId="77777777" w:rsidR="00B9472E" w:rsidRPr="000A6B16" w:rsidRDefault="00B9472E" w:rsidP="007E1BE7">
            <w:pPr>
              <w:spacing w:line="0" w:lineRule="atLeast"/>
              <w:jc w:val="both"/>
              <w:rPr>
                <w:rFonts w:eastAsia="標楷體"/>
                <w:sz w:val="28"/>
                <w:szCs w:val="28"/>
              </w:rPr>
            </w:pPr>
          </w:p>
        </w:tc>
        <w:tc>
          <w:tcPr>
            <w:tcW w:w="1701" w:type="dxa"/>
            <w:gridSpan w:val="2"/>
            <w:vAlign w:val="center"/>
          </w:tcPr>
          <w:p w14:paraId="3008BA92" w14:textId="77777777" w:rsidR="00B9472E" w:rsidRPr="000A6B16" w:rsidRDefault="00B9472E" w:rsidP="007E1BE7">
            <w:pPr>
              <w:spacing w:line="0" w:lineRule="atLeast"/>
              <w:jc w:val="both"/>
              <w:rPr>
                <w:rFonts w:eastAsia="標楷體"/>
                <w:sz w:val="28"/>
                <w:szCs w:val="28"/>
              </w:rPr>
            </w:pPr>
            <w:r w:rsidRPr="000A6B16">
              <w:rPr>
                <w:rFonts w:eastAsia="標楷體"/>
                <w:sz w:val="28"/>
                <w:szCs w:val="28"/>
              </w:rPr>
              <w:t>家長</w:t>
            </w:r>
            <w:r w:rsidRPr="000A6B16">
              <w:rPr>
                <w:rFonts w:eastAsia="標楷體"/>
                <w:sz w:val="28"/>
                <w:szCs w:val="28"/>
              </w:rPr>
              <w:t>(</w:t>
            </w:r>
            <w:r w:rsidRPr="000A6B16">
              <w:rPr>
                <w:rFonts w:eastAsia="標楷體"/>
                <w:sz w:val="28"/>
                <w:szCs w:val="28"/>
              </w:rPr>
              <w:t>監護人</w:t>
            </w:r>
            <w:r w:rsidRPr="000A6B16">
              <w:rPr>
                <w:rFonts w:eastAsia="標楷體"/>
                <w:sz w:val="28"/>
                <w:szCs w:val="28"/>
              </w:rPr>
              <w:t>)</w:t>
            </w:r>
            <w:r w:rsidRPr="000A6B16">
              <w:rPr>
                <w:rFonts w:eastAsia="標楷體"/>
                <w:sz w:val="28"/>
                <w:szCs w:val="28"/>
              </w:rPr>
              <w:t>簽名</w:t>
            </w:r>
          </w:p>
        </w:tc>
        <w:tc>
          <w:tcPr>
            <w:tcW w:w="3118" w:type="dxa"/>
            <w:gridSpan w:val="2"/>
            <w:vAlign w:val="center"/>
          </w:tcPr>
          <w:p w14:paraId="59EA3832" w14:textId="77777777" w:rsidR="00B9472E" w:rsidRPr="000A6B16" w:rsidRDefault="00B9472E" w:rsidP="007E1BE7">
            <w:pPr>
              <w:spacing w:line="0" w:lineRule="atLeast"/>
              <w:jc w:val="both"/>
              <w:rPr>
                <w:rFonts w:eastAsia="標楷體"/>
                <w:sz w:val="28"/>
                <w:szCs w:val="28"/>
              </w:rPr>
            </w:pPr>
          </w:p>
        </w:tc>
      </w:tr>
      <w:tr w:rsidR="00B9472E" w:rsidRPr="000A6B16" w14:paraId="02C1E622" w14:textId="77777777" w:rsidTr="007E1BE7">
        <w:trPr>
          <w:trHeight w:val="648"/>
        </w:trPr>
        <w:tc>
          <w:tcPr>
            <w:tcW w:w="1809" w:type="dxa"/>
            <w:vAlign w:val="center"/>
          </w:tcPr>
          <w:p w14:paraId="4681DCB6" w14:textId="77777777" w:rsidR="00B9472E" w:rsidRPr="000A6B16" w:rsidRDefault="00B9472E" w:rsidP="007E1BE7">
            <w:pPr>
              <w:spacing w:line="0" w:lineRule="atLeast"/>
              <w:jc w:val="both"/>
              <w:rPr>
                <w:rFonts w:eastAsia="標楷體"/>
                <w:sz w:val="28"/>
                <w:szCs w:val="28"/>
              </w:rPr>
            </w:pPr>
            <w:r w:rsidRPr="000A6B16">
              <w:rPr>
                <w:rFonts w:eastAsia="標楷體"/>
                <w:sz w:val="28"/>
                <w:szCs w:val="28"/>
              </w:rPr>
              <w:t>聯絡電話</w:t>
            </w:r>
          </w:p>
        </w:tc>
        <w:tc>
          <w:tcPr>
            <w:tcW w:w="3119" w:type="dxa"/>
            <w:vAlign w:val="center"/>
          </w:tcPr>
          <w:p w14:paraId="7EFD0C07" w14:textId="77777777" w:rsidR="00B9472E" w:rsidRPr="00762E23" w:rsidRDefault="00B9472E" w:rsidP="007E1BE7">
            <w:pPr>
              <w:spacing w:line="0" w:lineRule="atLeast"/>
              <w:jc w:val="both"/>
              <w:rPr>
                <w:rFonts w:eastAsia="標楷體"/>
                <w:sz w:val="28"/>
                <w:szCs w:val="28"/>
              </w:rPr>
            </w:pPr>
            <w:r w:rsidRPr="00762E23">
              <w:rPr>
                <w:rFonts w:eastAsia="標楷體" w:hint="eastAsia"/>
                <w:sz w:val="28"/>
                <w:szCs w:val="28"/>
              </w:rPr>
              <w:t>手機：</w:t>
            </w:r>
          </w:p>
          <w:p w14:paraId="4CC3678C" w14:textId="77777777" w:rsidR="00B9472E" w:rsidRPr="000A6B16" w:rsidRDefault="00B9472E" w:rsidP="007E1BE7">
            <w:pPr>
              <w:spacing w:line="0" w:lineRule="atLeast"/>
              <w:jc w:val="both"/>
              <w:rPr>
                <w:rFonts w:eastAsia="標楷體"/>
                <w:sz w:val="28"/>
                <w:szCs w:val="28"/>
              </w:rPr>
            </w:pPr>
            <w:r w:rsidRPr="00762E23">
              <w:rPr>
                <w:rFonts w:eastAsia="標楷體" w:hint="eastAsia"/>
                <w:sz w:val="28"/>
                <w:szCs w:val="28"/>
              </w:rPr>
              <w:t>住家：</w:t>
            </w:r>
          </w:p>
        </w:tc>
        <w:tc>
          <w:tcPr>
            <w:tcW w:w="1701" w:type="dxa"/>
            <w:gridSpan w:val="2"/>
            <w:vAlign w:val="center"/>
          </w:tcPr>
          <w:p w14:paraId="7F683B33" w14:textId="77777777" w:rsidR="00B9472E" w:rsidRPr="000A6B16" w:rsidRDefault="00B9472E" w:rsidP="007E1BE7">
            <w:pPr>
              <w:spacing w:line="0" w:lineRule="atLeast"/>
              <w:jc w:val="both"/>
              <w:rPr>
                <w:rFonts w:eastAsia="標楷體"/>
                <w:sz w:val="28"/>
                <w:szCs w:val="28"/>
              </w:rPr>
            </w:pPr>
            <w:r w:rsidRPr="000A6B16">
              <w:rPr>
                <w:rFonts w:eastAsia="標楷體"/>
                <w:sz w:val="28"/>
                <w:szCs w:val="28"/>
              </w:rPr>
              <w:t>E-MAIL</w:t>
            </w:r>
          </w:p>
        </w:tc>
        <w:tc>
          <w:tcPr>
            <w:tcW w:w="3118" w:type="dxa"/>
            <w:gridSpan w:val="2"/>
            <w:vAlign w:val="center"/>
          </w:tcPr>
          <w:p w14:paraId="5CB40F75" w14:textId="77777777" w:rsidR="00B9472E" w:rsidRPr="000A6B16" w:rsidRDefault="00B9472E" w:rsidP="007E1BE7">
            <w:pPr>
              <w:spacing w:line="0" w:lineRule="atLeast"/>
              <w:jc w:val="both"/>
              <w:rPr>
                <w:rFonts w:eastAsia="標楷體"/>
                <w:sz w:val="28"/>
                <w:szCs w:val="28"/>
              </w:rPr>
            </w:pPr>
          </w:p>
        </w:tc>
      </w:tr>
    </w:tbl>
    <w:p w14:paraId="5EE7FD77" w14:textId="77777777" w:rsidR="00451835" w:rsidRDefault="00451835" w:rsidP="00B9472E">
      <w:pPr>
        <w:widowControl/>
        <w:rPr>
          <w:rFonts w:ascii="標楷體" w:eastAsia="標楷體" w:hAnsi="標楷體"/>
          <w:szCs w:val="24"/>
        </w:rPr>
      </w:pPr>
    </w:p>
    <w:p w14:paraId="1320198E" w14:textId="77777777" w:rsidR="00451835" w:rsidRDefault="00451835" w:rsidP="00B9472E">
      <w:pPr>
        <w:widowControl/>
        <w:rPr>
          <w:rFonts w:ascii="標楷體" w:eastAsia="標楷體" w:hAnsi="標楷體"/>
          <w:szCs w:val="24"/>
        </w:rPr>
      </w:pPr>
    </w:p>
    <w:p w14:paraId="63A645AB" w14:textId="04F3AC27" w:rsidR="00B9472E" w:rsidRPr="008C2B33" w:rsidRDefault="00B9472E" w:rsidP="00B9472E">
      <w:pPr>
        <w:widowControl/>
        <w:rPr>
          <w:rFonts w:eastAsia="標楷體"/>
          <w:szCs w:val="24"/>
        </w:rPr>
      </w:pPr>
      <w:r>
        <w:rPr>
          <w:rFonts w:ascii="標楷體" w:eastAsia="標楷體" w:hAnsi="標楷體" w:hint="eastAsia"/>
          <w:szCs w:val="24"/>
        </w:rPr>
        <w:t>※</w:t>
      </w:r>
      <w:r w:rsidRPr="008C2B33">
        <w:rPr>
          <w:rFonts w:eastAsia="標楷體" w:hint="eastAsia"/>
          <w:szCs w:val="24"/>
        </w:rPr>
        <w:t>注意事項</w:t>
      </w:r>
      <w:r w:rsidRPr="008C2B33">
        <w:rPr>
          <w:rFonts w:eastAsia="標楷體" w:hint="eastAsia"/>
          <w:szCs w:val="24"/>
        </w:rPr>
        <w:t>:</w:t>
      </w:r>
    </w:p>
    <w:p w14:paraId="34185721" w14:textId="5BFB5CAA" w:rsidR="00B9472E" w:rsidRPr="00F65D06" w:rsidRDefault="00B9472E" w:rsidP="00451835">
      <w:pPr>
        <w:widowControl/>
        <w:spacing w:beforeLines="50" w:before="120"/>
        <w:ind w:left="480" w:hangingChars="200" w:hanging="480"/>
        <w:rPr>
          <w:rFonts w:ascii="標楷體" w:eastAsia="標楷體" w:hAnsi="標楷體"/>
          <w:szCs w:val="24"/>
        </w:rPr>
      </w:pPr>
      <w:r w:rsidRPr="00F65D06">
        <w:rPr>
          <w:rFonts w:eastAsia="標楷體" w:hint="eastAsia"/>
          <w:szCs w:val="24"/>
        </w:rPr>
        <w:t>一、</w:t>
      </w:r>
      <w:r w:rsidRPr="00F65D06">
        <w:rPr>
          <w:rFonts w:ascii="標楷體" w:eastAsia="標楷體" w:hAnsi="標楷體" w:hint="eastAsia"/>
          <w:szCs w:val="24"/>
        </w:rPr>
        <w:t>已完成報到之錄取生如欲放棄入學資格者，應另填妥「11</w:t>
      </w:r>
      <w:r w:rsidR="003A191E">
        <w:rPr>
          <w:rFonts w:ascii="標楷體" w:eastAsia="標楷體" w:hAnsi="標楷體" w:hint="eastAsia"/>
          <w:szCs w:val="24"/>
        </w:rPr>
        <w:t>6</w:t>
      </w:r>
      <w:r w:rsidRPr="00F65D06">
        <w:rPr>
          <w:rFonts w:ascii="標楷體" w:eastAsia="標楷體" w:hAnsi="標楷體" w:hint="eastAsia"/>
          <w:szCs w:val="24"/>
        </w:rPr>
        <w:t>學年度大學特殊選才招生錄取生放棄入學資格聲明書」於</w:t>
      </w:r>
      <w:r w:rsidRPr="002B0070">
        <w:rPr>
          <w:rFonts w:ascii="標楷體" w:eastAsia="標楷體" w:hAnsi="標楷體" w:hint="eastAsia"/>
          <w:b/>
          <w:bCs/>
          <w:color w:val="FF0000"/>
          <w:szCs w:val="24"/>
          <w:highlight w:val="yellow"/>
          <w:u w:val="single"/>
        </w:rPr>
        <w:t>11</w:t>
      </w:r>
      <w:r w:rsidR="009F657E">
        <w:rPr>
          <w:rFonts w:ascii="標楷體" w:eastAsia="標楷體" w:hAnsi="標楷體" w:hint="eastAsia"/>
          <w:b/>
          <w:bCs/>
          <w:color w:val="FF0000"/>
          <w:szCs w:val="24"/>
          <w:highlight w:val="yellow"/>
          <w:u w:val="single"/>
        </w:rPr>
        <w:t>6</w:t>
      </w:r>
      <w:r w:rsidRPr="002B0070">
        <w:rPr>
          <w:rFonts w:ascii="標楷體" w:eastAsia="標楷體" w:hAnsi="標楷體" w:hint="eastAsia"/>
          <w:b/>
          <w:bCs/>
          <w:color w:val="FF0000"/>
          <w:szCs w:val="24"/>
          <w:highlight w:val="yellow"/>
          <w:u w:val="single"/>
        </w:rPr>
        <w:t>年3月</w:t>
      </w:r>
      <w:r w:rsidR="003A191E">
        <w:rPr>
          <w:rFonts w:ascii="標楷體" w:eastAsia="標楷體" w:hAnsi="標楷體" w:hint="eastAsia"/>
          <w:b/>
          <w:bCs/>
          <w:color w:val="FF0000"/>
          <w:szCs w:val="24"/>
          <w:highlight w:val="yellow"/>
          <w:u w:val="single"/>
        </w:rPr>
        <w:t>3</w:t>
      </w:r>
      <w:r w:rsidRPr="002B0070">
        <w:rPr>
          <w:rFonts w:ascii="標楷體" w:eastAsia="標楷體" w:hAnsi="標楷體" w:hint="eastAsia"/>
          <w:b/>
          <w:bCs/>
          <w:color w:val="FF0000"/>
          <w:szCs w:val="24"/>
          <w:highlight w:val="yellow"/>
          <w:u w:val="single"/>
        </w:rPr>
        <w:t>日</w:t>
      </w:r>
      <w:r w:rsidR="0010434D" w:rsidRPr="002B0070">
        <w:rPr>
          <w:rFonts w:ascii="標楷體" w:eastAsia="標楷體" w:hAnsi="標楷體" w:hint="eastAsia"/>
          <w:b/>
          <w:bCs/>
          <w:color w:val="FF0000"/>
          <w:szCs w:val="24"/>
          <w:highlight w:val="yellow"/>
          <w:u w:val="single"/>
        </w:rPr>
        <w:t>中</w:t>
      </w:r>
      <w:r w:rsidR="00E758C0" w:rsidRPr="002B0070">
        <w:rPr>
          <w:rFonts w:ascii="標楷體" w:eastAsia="標楷體" w:hAnsi="標楷體" w:hint="eastAsia"/>
          <w:b/>
          <w:bCs/>
          <w:color w:val="FF0000"/>
          <w:szCs w:val="24"/>
          <w:highlight w:val="yellow"/>
          <w:u w:val="single"/>
        </w:rPr>
        <w:t>午</w:t>
      </w:r>
      <w:r w:rsidR="0010434D" w:rsidRPr="002B0070">
        <w:rPr>
          <w:rFonts w:ascii="標楷體" w:eastAsia="標楷體" w:hAnsi="標楷體" w:hint="eastAsia"/>
          <w:b/>
          <w:bCs/>
          <w:color w:val="FF0000"/>
          <w:szCs w:val="24"/>
          <w:highlight w:val="yellow"/>
          <w:u w:val="single"/>
        </w:rPr>
        <w:t>12</w:t>
      </w:r>
      <w:r w:rsidRPr="002B0070">
        <w:rPr>
          <w:rFonts w:ascii="標楷體" w:eastAsia="標楷體" w:hAnsi="標楷體"/>
          <w:b/>
          <w:bCs/>
          <w:color w:val="FF0000"/>
          <w:szCs w:val="24"/>
          <w:highlight w:val="yellow"/>
          <w:u w:val="single"/>
        </w:rPr>
        <w:t>:00</w:t>
      </w:r>
      <w:r w:rsidRPr="002B0070">
        <w:rPr>
          <w:rFonts w:ascii="標楷體" w:eastAsia="標楷體" w:hAnsi="標楷體" w:hint="eastAsia"/>
          <w:b/>
          <w:bCs/>
          <w:color w:val="FF0000"/>
          <w:szCs w:val="24"/>
          <w:highlight w:val="yellow"/>
          <w:u w:val="single"/>
        </w:rPr>
        <w:t>前</w:t>
      </w:r>
      <w:r w:rsidRPr="00F65D06">
        <w:rPr>
          <w:rFonts w:ascii="標楷體" w:eastAsia="標楷體" w:hAnsi="標楷體" w:hint="eastAsia"/>
          <w:szCs w:val="24"/>
        </w:rPr>
        <w:t>以傳真或E-MAIL通知並以電話確認，向本校教務處</w:t>
      </w:r>
      <w:r w:rsidR="00C9449D" w:rsidRPr="00AC1E0F">
        <w:rPr>
          <w:rFonts w:ascii="標楷體" w:eastAsia="標楷體" w:hAnsi="標楷體" w:hint="eastAsia"/>
          <w:szCs w:val="24"/>
        </w:rPr>
        <w:t>註冊課務發展中心</w:t>
      </w:r>
      <w:r w:rsidRPr="00F65D06">
        <w:rPr>
          <w:rFonts w:ascii="標楷體" w:eastAsia="標楷體" w:hAnsi="標楷體" w:hint="eastAsia"/>
          <w:szCs w:val="24"/>
        </w:rPr>
        <w:t>聲明放棄入學資格 (電話:02-26215656#2210；傳真:02-26209509；</w:t>
      </w:r>
      <w:r w:rsidRPr="0030022F">
        <w:rPr>
          <w:rFonts w:ascii="標楷體" w:eastAsia="標楷體" w:hAnsi="標楷體"/>
          <w:szCs w:val="24"/>
        </w:rPr>
        <w:t>E-MAIL</w:t>
      </w:r>
      <w:r w:rsidRPr="00F65D06">
        <w:rPr>
          <w:rFonts w:ascii="標楷體" w:eastAsia="標楷體" w:hAnsi="標楷體" w:hint="eastAsia"/>
          <w:szCs w:val="24"/>
        </w:rPr>
        <w:t>信箱: at</w:t>
      </w:r>
      <w:r w:rsidR="00C9449D">
        <w:rPr>
          <w:rFonts w:ascii="標楷體" w:eastAsia="標楷體" w:hAnsi="標楷體" w:hint="eastAsia"/>
          <w:szCs w:val="24"/>
        </w:rPr>
        <w:t>h</w:t>
      </w:r>
      <w:r w:rsidRPr="00F65D06">
        <w:rPr>
          <w:rFonts w:ascii="標楷體" w:eastAsia="標楷體" w:hAnsi="標楷體" w:hint="eastAsia"/>
          <w:szCs w:val="24"/>
        </w:rPr>
        <w:t>x@oa.tku.edu.tw)，</w:t>
      </w:r>
      <w:r w:rsidR="00563161">
        <w:rPr>
          <w:rFonts w:ascii="標楷體" w:eastAsia="標楷體" w:hAnsi="標楷體" w:hint="eastAsia"/>
          <w:szCs w:val="24"/>
        </w:rPr>
        <w:t>否</w:t>
      </w:r>
      <w:r w:rsidR="00F665FF" w:rsidRPr="00F665FF">
        <w:rPr>
          <w:rFonts w:ascii="標楷體" w:eastAsia="標楷體" w:hAnsi="標楷體" w:hint="eastAsia"/>
          <w:szCs w:val="24"/>
        </w:rPr>
        <w:t>則</w:t>
      </w:r>
      <w:r w:rsidR="00F665FF" w:rsidRPr="0030728E">
        <w:rPr>
          <w:rFonts w:ascii="標楷體" w:eastAsia="標楷體" w:hAnsi="標楷體" w:cs="DFKaiShu-SB-Estd-BF" w:hint="eastAsia"/>
          <w:kern w:val="0"/>
          <w:szCs w:val="24"/>
        </w:rPr>
        <w:t>不得參加當學年度</w:t>
      </w:r>
      <w:r w:rsidR="00167061">
        <w:rPr>
          <w:rFonts w:hint="eastAsia"/>
          <w:sz w:val="23"/>
          <w:szCs w:val="23"/>
        </w:rPr>
        <w:t>繁</w:t>
      </w:r>
      <w:r w:rsidR="00167061" w:rsidRPr="00167061">
        <w:rPr>
          <w:rFonts w:ascii="標楷體" w:eastAsia="標楷體" w:hAnsi="標楷體" w:cs="DFKaiShu-SB-Estd-BF" w:hint="eastAsia"/>
          <w:kern w:val="0"/>
          <w:szCs w:val="24"/>
        </w:rPr>
        <w:t>星推薦、申請入學、分發入學、科技校院繁星計畫聯合推薦甄選入學、科技校院四年制及專科學校二年制特殊選才入學聯合招生、科技校院日間部四年制申請入學聯合招生、四技二專之技優保送入學、技優甄審入學、甄選入學、日間部聯合登記分發入學。</w:t>
      </w:r>
    </w:p>
    <w:p w14:paraId="24D35D77" w14:textId="6B751541" w:rsidR="00B9472E" w:rsidRPr="00F65D06" w:rsidRDefault="00B9472E" w:rsidP="00451835">
      <w:pPr>
        <w:widowControl/>
        <w:spacing w:beforeLines="50" w:before="120"/>
        <w:ind w:left="480" w:hangingChars="200" w:hanging="480"/>
        <w:rPr>
          <w:rFonts w:ascii="標楷體" w:eastAsia="標楷體" w:hAnsi="標楷體"/>
          <w:szCs w:val="24"/>
        </w:rPr>
      </w:pPr>
      <w:r w:rsidRPr="00F65D06">
        <w:rPr>
          <w:rFonts w:ascii="標楷體" w:eastAsia="標楷體" w:hAnsi="標楷體" w:hint="eastAsia"/>
          <w:szCs w:val="24"/>
        </w:rPr>
        <w:t>二、本校接獲聲明書後，一律以E-mail或電話回</w:t>
      </w:r>
      <w:r w:rsidR="0047360D">
        <w:rPr>
          <w:rFonts w:ascii="標楷體" w:eastAsia="標楷體" w:hAnsi="標楷體" w:hint="eastAsia"/>
          <w:szCs w:val="24"/>
        </w:rPr>
        <w:t>復</w:t>
      </w:r>
      <w:r w:rsidRPr="00F65D06">
        <w:rPr>
          <w:rFonts w:ascii="標楷體" w:eastAsia="標楷體" w:hAnsi="標楷體" w:hint="eastAsia"/>
          <w:szCs w:val="24"/>
        </w:rPr>
        <w:t>確認受理放棄入學資格，不再另函通知。</w:t>
      </w:r>
    </w:p>
    <w:p w14:paraId="0A6C097C" w14:textId="5BB554DA" w:rsidR="009B0336" w:rsidRPr="000A6B16" w:rsidRDefault="00B9472E" w:rsidP="00451835">
      <w:pPr>
        <w:widowControl/>
        <w:spacing w:beforeLines="50" w:before="120"/>
        <w:ind w:left="480" w:hangingChars="200" w:hanging="480"/>
        <w:rPr>
          <w:rFonts w:ascii="標楷體" w:eastAsia="標楷體" w:hAnsi="標楷體"/>
          <w:b/>
          <w:szCs w:val="24"/>
        </w:rPr>
      </w:pPr>
      <w:r w:rsidRPr="00F65D06">
        <w:rPr>
          <w:rFonts w:ascii="標楷體" w:eastAsia="標楷體" w:hAnsi="標楷體" w:hint="eastAsia"/>
          <w:szCs w:val="24"/>
        </w:rPr>
        <w:t>三、</w:t>
      </w:r>
      <w:r w:rsidRPr="00FC5788">
        <w:rPr>
          <w:rFonts w:ascii="標楷體" w:eastAsia="標楷體" w:hAnsi="標楷體" w:hint="eastAsia"/>
          <w:b/>
          <w:bCs/>
          <w:color w:val="FF0000"/>
          <w:szCs w:val="24"/>
        </w:rPr>
        <w:t>聲明放棄入學資格後，不得以任何理由要求撤回，請慎重考慮。</w:t>
      </w:r>
    </w:p>
    <w:p w14:paraId="78949A49" w14:textId="6A267EB0" w:rsidR="00F17ADC" w:rsidRDefault="009B0336" w:rsidP="00BD738F">
      <w:pPr>
        <w:widowControl/>
        <w:rPr>
          <w:rFonts w:eastAsia="標楷體"/>
        </w:rPr>
      </w:pPr>
      <w:r>
        <w:rPr>
          <w:rFonts w:ascii="標楷體" w:eastAsia="標楷體" w:hAnsi="標楷體"/>
          <w:b/>
          <w:szCs w:val="24"/>
        </w:rPr>
        <w:br w:type="page"/>
      </w:r>
    </w:p>
    <w:p w14:paraId="77EFD7EE" w14:textId="16C492FD" w:rsidR="009B0336" w:rsidRDefault="009B0336" w:rsidP="009B0336">
      <w:pPr>
        <w:widowControl/>
        <w:rPr>
          <w:rFonts w:ascii="標楷體" w:eastAsia="標楷體" w:hAnsi="標楷體"/>
          <w:b/>
          <w:szCs w:val="24"/>
        </w:rPr>
      </w:pPr>
      <w:r w:rsidRPr="002651B3">
        <w:rPr>
          <w:rFonts w:ascii="標楷體" w:eastAsia="標楷體" w:hAnsi="標楷體"/>
          <w:b/>
          <w:szCs w:val="24"/>
        </w:rPr>
        <w:lastRenderedPageBreak/>
        <w:t>附錄</w:t>
      </w:r>
      <w:r>
        <w:rPr>
          <w:rFonts w:ascii="標楷體" w:eastAsia="標楷體" w:hAnsi="標楷體" w:hint="eastAsia"/>
          <w:b/>
          <w:szCs w:val="24"/>
        </w:rPr>
        <w:t>1</w:t>
      </w:r>
      <w:r w:rsidR="004732D8">
        <w:rPr>
          <w:rFonts w:ascii="標楷體" w:eastAsia="標楷體" w:hAnsi="標楷體" w:hint="eastAsia"/>
          <w:b/>
          <w:szCs w:val="24"/>
        </w:rPr>
        <w:t>2</w:t>
      </w:r>
      <w:r>
        <w:rPr>
          <w:rFonts w:ascii="標楷體" w:eastAsia="標楷體" w:hAnsi="標楷體" w:hint="eastAsia"/>
          <w:b/>
          <w:szCs w:val="24"/>
        </w:rPr>
        <w:t xml:space="preserve">       </w:t>
      </w:r>
    </w:p>
    <w:p w14:paraId="473BB794" w14:textId="3DFBC752" w:rsidR="009B0336" w:rsidRPr="00A24878" w:rsidRDefault="009B0336" w:rsidP="009B0336">
      <w:pPr>
        <w:spacing w:afterLines="50" w:after="120" w:line="400" w:lineRule="exact"/>
        <w:jc w:val="center"/>
        <w:rPr>
          <w:rFonts w:eastAsia="標楷體"/>
          <w:b/>
          <w:kern w:val="0"/>
          <w:sz w:val="32"/>
          <w:szCs w:val="28"/>
        </w:rPr>
      </w:pPr>
      <w:r w:rsidRPr="00A24878">
        <w:rPr>
          <w:rFonts w:eastAsia="標楷體"/>
          <w:b/>
          <w:kern w:val="0"/>
          <w:sz w:val="32"/>
          <w:szCs w:val="28"/>
        </w:rPr>
        <w:t>淡江大學</w:t>
      </w:r>
      <w:r w:rsidR="00671D05">
        <w:rPr>
          <w:rFonts w:eastAsia="標楷體" w:hint="eastAsia"/>
          <w:b/>
          <w:kern w:val="0"/>
          <w:sz w:val="32"/>
          <w:szCs w:val="28"/>
        </w:rPr>
        <w:t>招生</w:t>
      </w:r>
      <w:r w:rsidRPr="00A24878">
        <w:rPr>
          <w:rFonts w:eastAsia="標楷體"/>
          <w:b/>
          <w:kern w:val="0"/>
          <w:sz w:val="32"/>
          <w:szCs w:val="28"/>
        </w:rPr>
        <w:t>考</w:t>
      </w:r>
      <w:r w:rsidR="00671D05">
        <w:rPr>
          <w:rFonts w:eastAsia="標楷體" w:hint="eastAsia"/>
          <w:b/>
          <w:kern w:val="0"/>
          <w:sz w:val="32"/>
          <w:szCs w:val="28"/>
        </w:rPr>
        <w:t>試</w:t>
      </w:r>
      <w:r w:rsidRPr="00A24878">
        <w:rPr>
          <w:rFonts w:eastAsia="標楷體"/>
          <w:b/>
          <w:kern w:val="0"/>
          <w:sz w:val="32"/>
          <w:szCs w:val="28"/>
        </w:rPr>
        <w:t>個人資料蒐集、處理及利用告知事項</w:t>
      </w:r>
    </w:p>
    <w:p w14:paraId="7EAD56AA" w14:textId="77777777" w:rsidR="00CC453C" w:rsidRPr="00CC453C" w:rsidRDefault="00CC453C" w:rsidP="00CC453C">
      <w:pPr>
        <w:spacing w:line="230" w:lineRule="exact"/>
        <w:ind w:rightChars="-7" w:right="-17"/>
        <w:jc w:val="both"/>
        <w:rPr>
          <w:rFonts w:ascii="標楷體" w:eastAsia="標楷體" w:hAnsi="標楷體"/>
          <w:sz w:val="23"/>
          <w:szCs w:val="23"/>
        </w:rPr>
      </w:pPr>
      <w:r w:rsidRPr="00CC453C">
        <w:rPr>
          <w:rFonts w:ascii="標楷體" w:eastAsia="標楷體" w:hAnsi="標楷體"/>
          <w:kern w:val="0"/>
          <w:sz w:val="23"/>
          <w:szCs w:val="23"/>
        </w:rPr>
        <w:t>淡江大學（以下簡稱本校）</w:t>
      </w:r>
      <w:r w:rsidRPr="00CC453C">
        <w:rPr>
          <w:rFonts w:ascii="標楷體" w:eastAsia="標楷體" w:hAnsi="標楷體"/>
          <w:sz w:val="23"/>
          <w:szCs w:val="23"/>
        </w:rPr>
        <w:t>基於辦理招生考試相關之招生、試務，榜示、資(通)訊與資料庫管理、統計研究分析、錄取後之學生資料管理及相關或必要工作之目的所需，</w:t>
      </w:r>
      <w:r w:rsidRPr="00CC453C">
        <w:rPr>
          <w:rFonts w:ascii="標楷體" w:eastAsia="標楷體" w:hAnsi="標楷體" w:hint="eastAsia"/>
          <w:sz w:val="23"/>
          <w:szCs w:val="23"/>
        </w:rPr>
        <w:t>蒐集最少的必要個人資料，且不會處理多餘的個人資料。</w:t>
      </w:r>
      <w:r w:rsidRPr="00CC453C">
        <w:rPr>
          <w:rFonts w:ascii="標楷體" w:eastAsia="標楷體" w:hAnsi="標楷體"/>
          <w:sz w:val="23"/>
          <w:szCs w:val="23"/>
        </w:rPr>
        <w:t>而蒐集、處理或利用您的個人資料時，皆以尊重您的權益為基礎，並以誠實信用之方式及以下原則為之。</w:t>
      </w:r>
      <w:r w:rsidRPr="00CC453C">
        <w:rPr>
          <w:rFonts w:ascii="標楷體" w:eastAsia="標楷體" w:hAnsi="標楷體" w:hint="eastAsia"/>
          <w:sz w:val="23"/>
          <w:szCs w:val="23"/>
        </w:rPr>
        <w:t>謹依個人資料保護法(以下簡稱個資法)第8條及第9條規定，向您為以下內容之告知</w:t>
      </w:r>
      <w:r w:rsidRPr="00CC453C">
        <w:rPr>
          <w:rFonts w:ascii="標楷體" w:eastAsia="標楷體" w:hAnsi="標楷體"/>
          <w:sz w:val="23"/>
          <w:szCs w:val="23"/>
        </w:rPr>
        <w:t>，請務必詳細的閱讀本聲明書之各項內容(若您</w:t>
      </w:r>
      <w:r w:rsidRPr="00CC453C">
        <w:rPr>
          <w:rFonts w:ascii="標楷體" w:eastAsia="標楷體" w:hAnsi="標楷體" w:hint="eastAsia"/>
          <w:sz w:val="23"/>
          <w:szCs w:val="23"/>
        </w:rPr>
        <w:t>未成年，</w:t>
      </w:r>
      <w:r w:rsidRPr="00CC453C">
        <w:rPr>
          <w:rFonts w:ascii="標楷體" w:eastAsia="標楷體" w:hAnsi="標楷體"/>
          <w:sz w:val="23"/>
          <w:szCs w:val="23"/>
        </w:rPr>
        <w:t>以下內容請併向您法定代理人或監護人告知)</w:t>
      </w:r>
      <w:r w:rsidRPr="00CC453C">
        <w:rPr>
          <w:rFonts w:ascii="標楷體" w:eastAsia="標楷體" w:hAnsi="標楷體" w:hint="eastAsia"/>
          <w:sz w:val="23"/>
          <w:szCs w:val="23"/>
        </w:rPr>
        <w:t>：</w:t>
      </w:r>
    </w:p>
    <w:p w14:paraId="5AE2AC1F" w14:textId="77777777" w:rsidR="00CC453C" w:rsidRPr="00CC453C" w:rsidRDefault="00CC453C" w:rsidP="00CC453C">
      <w:pPr>
        <w:pStyle w:val="aff5"/>
        <w:spacing w:line="230" w:lineRule="exact"/>
        <w:ind w:leftChars="176" w:left="829" w:rightChars="-7" w:right="-17" w:hangingChars="177" w:hanging="407"/>
        <w:rPr>
          <w:rFonts w:ascii="標楷體" w:eastAsia="標楷體" w:hAnsi="標楷體"/>
          <w:kern w:val="0"/>
          <w:sz w:val="23"/>
          <w:szCs w:val="23"/>
        </w:rPr>
      </w:pPr>
      <w:r w:rsidRPr="00CC453C">
        <w:rPr>
          <w:rFonts w:ascii="標楷體" w:eastAsia="標楷體" w:hAnsi="標楷體" w:hint="eastAsia"/>
          <w:kern w:val="0"/>
          <w:sz w:val="23"/>
          <w:szCs w:val="23"/>
        </w:rPr>
        <w:t>一、</w:t>
      </w:r>
      <w:r w:rsidRPr="00CC453C">
        <w:rPr>
          <w:rFonts w:ascii="標楷體" w:eastAsia="標楷體" w:hAnsi="標楷體"/>
          <w:kern w:val="0"/>
          <w:sz w:val="23"/>
          <w:szCs w:val="23"/>
        </w:rPr>
        <w:t>機構名稱：淡江大學（以下簡稱本校）</w:t>
      </w:r>
    </w:p>
    <w:p w14:paraId="44F1FE8C" w14:textId="77777777" w:rsidR="00CC453C" w:rsidRPr="00CC453C" w:rsidRDefault="00CC453C" w:rsidP="00CC453C">
      <w:pPr>
        <w:pStyle w:val="aff5"/>
        <w:spacing w:line="230" w:lineRule="exact"/>
        <w:ind w:leftChars="176" w:left="829" w:rightChars="-7" w:right="-17" w:hangingChars="177" w:hanging="407"/>
        <w:rPr>
          <w:rFonts w:ascii="標楷體" w:eastAsia="標楷體" w:hAnsi="標楷體"/>
          <w:kern w:val="0"/>
          <w:sz w:val="23"/>
          <w:szCs w:val="23"/>
        </w:rPr>
      </w:pPr>
      <w:r w:rsidRPr="00CC453C">
        <w:rPr>
          <w:rFonts w:ascii="標楷體" w:eastAsia="標楷體" w:hAnsi="標楷體" w:hint="eastAsia"/>
          <w:kern w:val="0"/>
          <w:sz w:val="23"/>
          <w:szCs w:val="23"/>
        </w:rPr>
        <w:t>二、</w:t>
      </w:r>
      <w:r w:rsidRPr="00CC453C">
        <w:rPr>
          <w:rFonts w:ascii="標楷體" w:eastAsia="標楷體" w:hAnsi="標楷體"/>
          <w:kern w:val="0"/>
          <w:sz w:val="23"/>
          <w:szCs w:val="23"/>
        </w:rPr>
        <w:t>個人資料蒐集之目的：</w:t>
      </w:r>
    </w:p>
    <w:p w14:paraId="12BF202C" w14:textId="77777777" w:rsidR="00CC453C" w:rsidRPr="00CC453C" w:rsidRDefault="00CC453C" w:rsidP="00CC453C">
      <w:pPr>
        <w:pStyle w:val="aff5"/>
        <w:spacing w:line="230" w:lineRule="exact"/>
        <w:ind w:leftChars="379" w:left="910" w:rightChars="-7" w:right="-17" w:firstLineChars="1" w:firstLine="2"/>
        <w:jc w:val="both"/>
        <w:rPr>
          <w:rFonts w:ascii="標楷體" w:eastAsia="標楷體" w:hAnsi="標楷體"/>
          <w:kern w:val="0"/>
          <w:sz w:val="23"/>
          <w:szCs w:val="23"/>
        </w:rPr>
      </w:pPr>
      <w:r w:rsidRPr="00CC453C">
        <w:rPr>
          <w:rFonts w:ascii="標楷體" w:eastAsia="標楷體" w:hAnsi="標楷體"/>
          <w:kern w:val="0"/>
          <w:sz w:val="23"/>
          <w:szCs w:val="23"/>
        </w:rPr>
        <w:t>基於辦理</w:t>
      </w:r>
      <w:r w:rsidRPr="00CC453C">
        <w:rPr>
          <w:rFonts w:ascii="標楷體" w:eastAsia="標楷體" w:hAnsi="標楷體" w:hint="eastAsia"/>
          <w:kern w:val="0"/>
          <w:sz w:val="23"/>
          <w:szCs w:val="23"/>
        </w:rPr>
        <w:t>本校</w:t>
      </w:r>
      <w:r w:rsidRPr="00CC453C">
        <w:rPr>
          <w:rFonts w:ascii="標楷體" w:eastAsia="標楷體" w:hAnsi="標楷體"/>
          <w:kern w:val="0"/>
          <w:sz w:val="23"/>
          <w:szCs w:val="23"/>
        </w:rPr>
        <w:t>入學考試試務</w:t>
      </w:r>
      <w:r w:rsidRPr="00CC453C">
        <w:rPr>
          <w:rFonts w:ascii="標楷體" w:eastAsia="標楷體" w:hAnsi="標楷體" w:hint="eastAsia"/>
          <w:kern w:val="0"/>
          <w:sz w:val="23"/>
          <w:szCs w:val="23"/>
        </w:rPr>
        <w:t>之相關(036)存款與匯款、</w:t>
      </w:r>
      <w:r w:rsidRPr="00CC453C">
        <w:rPr>
          <w:rFonts w:ascii="標楷體" w:eastAsia="標楷體" w:hAnsi="標楷體"/>
          <w:kern w:val="0"/>
          <w:sz w:val="23"/>
          <w:szCs w:val="23"/>
        </w:rPr>
        <w:t>(</w:t>
      </w:r>
      <w:r w:rsidRPr="00CC453C">
        <w:rPr>
          <w:rFonts w:ascii="標楷體" w:eastAsia="標楷體" w:hAnsi="標楷體" w:hint="eastAsia"/>
          <w:kern w:val="0"/>
          <w:sz w:val="23"/>
          <w:szCs w:val="23"/>
        </w:rPr>
        <w:t>134)試務(包含公示姓名榜單)</w:t>
      </w:r>
      <w:r w:rsidRPr="00CC453C">
        <w:rPr>
          <w:rFonts w:ascii="標楷體" w:eastAsia="標楷體" w:hAnsi="標楷體"/>
          <w:kern w:val="0"/>
          <w:sz w:val="23"/>
          <w:szCs w:val="23"/>
        </w:rPr>
        <w:t>、提供考試成績、招生、分發、證明使用之</w:t>
      </w:r>
      <w:r w:rsidRPr="00CC453C">
        <w:rPr>
          <w:rFonts w:ascii="標楷體" w:eastAsia="標楷體" w:hAnsi="標楷體" w:hint="eastAsia"/>
          <w:kern w:val="0"/>
          <w:sz w:val="23"/>
          <w:szCs w:val="23"/>
        </w:rPr>
        <w:t>(135)</w:t>
      </w:r>
      <w:r w:rsidRPr="00CC453C">
        <w:rPr>
          <w:rFonts w:ascii="標楷體" w:eastAsia="標楷體" w:hAnsi="標楷體"/>
          <w:kern w:val="0"/>
          <w:sz w:val="23"/>
          <w:szCs w:val="23"/>
        </w:rPr>
        <w:t>資(通)訊服務</w:t>
      </w:r>
      <w:r w:rsidRPr="00CC453C">
        <w:rPr>
          <w:rFonts w:ascii="標楷體" w:eastAsia="標楷體" w:hAnsi="標楷體" w:hint="eastAsia"/>
          <w:kern w:val="0"/>
          <w:sz w:val="23"/>
          <w:szCs w:val="23"/>
        </w:rPr>
        <w:t>、(136)</w:t>
      </w:r>
      <w:r w:rsidRPr="00CC453C">
        <w:rPr>
          <w:rFonts w:ascii="標楷體" w:eastAsia="標楷體" w:hAnsi="標楷體"/>
          <w:kern w:val="0"/>
          <w:sz w:val="23"/>
          <w:szCs w:val="23"/>
        </w:rPr>
        <w:t>資(通)訊與資料庫管理、</w:t>
      </w:r>
      <w:r w:rsidRPr="00CC453C">
        <w:rPr>
          <w:rFonts w:ascii="標楷體" w:eastAsia="標楷體" w:hAnsi="標楷體" w:hint="eastAsia"/>
          <w:kern w:val="0"/>
          <w:sz w:val="23"/>
          <w:szCs w:val="23"/>
        </w:rPr>
        <w:t>(157)調查</w:t>
      </w:r>
      <w:r w:rsidRPr="00CC453C">
        <w:rPr>
          <w:rFonts w:ascii="標楷體" w:eastAsia="標楷體" w:hAnsi="標楷體"/>
          <w:kern w:val="0"/>
          <w:sz w:val="23"/>
          <w:szCs w:val="23"/>
        </w:rPr>
        <w:t>及統計</w:t>
      </w:r>
      <w:r w:rsidRPr="00CC453C">
        <w:rPr>
          <w:rFonts w:ascii="標楷體" w:eastAsia="標楷體" w:hAnsi="標楷體" w:hint="eastAsia"/>
          <w:kern w:val="0"/>
          <w:sz w:val="23"/>
          <w:szCs w:val="23"/>
        </w:rPr>
        <w:t>與</w:t>
      </w:r>
      <w:r w:rsidRPr="00CC453C">
        <w:rPr>
          <w:rFonts w:ascii="標楷體" w:eastAsia="標楷體" w:hAnsi="標楷體"/>
          <w:kern w:val="0"/>
          <w:sz w:val="23"/>
          <w:szCs w:val="23"/>
        </w:rPr>
        <w:t>研究分析、</w:t>
      </w:r>
      <w:r w:rsidRPr="00CC453C">
        <w:rPr>
          <w:rFonts w:ascii="標楷體" w:eastAsia="標楷體" w:hAnsi="標楷體" w:hint="eastAsia"/>
          <w:kern w:val="0"/>
          <w:sz w:val="23"/>
          <w:szCs w:val="23"/>
        </w:rPr>
        <w:t>(158)</w:t>
      </w:r>
      <w:r w:rsidRPr="00CC453C">
        <w:rPr>
          <w:rFonts w:ascii="標楷體" w:eastAsia="標楷體" w:hAnsi="標楷體"/>
          <w:kern w:val="0"/>
          <w:sz w:val="23"/>
          <w:szCs w:val="23"/>
        </w:rPr>
        <w:t>學生(</w:t>
      </w:r>
      <w:r w:rsidRPr="00CC453C">
        <w:rPr>
          <w:rFonts w:ascii="標楷體" w:eastAsia="標楷體" w:hAnsi="標楷體" w:hint="eastAsia"/>
          <w:kern w:val="0"/>
          <w:sz w:val="23"/>
          <w:szCs w:val="23"/>
        </w:rPr>
        <w:t>員)(含畢、結業生)</w:t>
      </w:r>
      <w:r w:rsidRPr="00CC453C">
        <w:rPr>
          <w:rFonts w:ascii="標楷體" w:eastAsia="標楷體" w:hAnsi="標楷體"/>
          <w:kern w:val="0"/>
          <w:sz w:val="23"/>
          <w:szCs w:val="23"/>
        </w:rPr>
        <w:t>資料管理、(</w:t>
      </w:r>
      <w:r w:rsidRPr="00CC453C">
        <w:rPr>
          <w:rFonts w:ascii="標楷體" w:eastAsia="標楷體" w:hAnsi="標楷體" w:hint="eastAsia"/>
          <w:kern w:val="0"/>
          <w:sz w:val="23"/>
          <w:szCs w:val="23"/>
        </w:rPr>
        <w:t>159)</w:t>
      </w:r>
      <w:r w:rsidRPr="00CC453C">
        <w:rPr>
          <w:rFonts w:ascii="標楷體" w:eastAsia="標楷體" w:hAnsi="標楷體"/>
          <w:kern w:val="0"/>
          <w:sz w:val="23"/>
          <w:szCs w:val="23"/>
        </w:rPr>
        <w:t>學術研究及完成其他</w:t>
      </w:r>
      <w:r w:rsidRPr="00CC453C">
        <w:rPr>
          <w:rFonts w:ascii="標楷體" w:eastAsia="標楷體" w:hAnsi="標楷體" w:hint="eastAsia"/>
          <w:kern w:val="0"/>
          <w:sz w:val="23"/>
          <w:szCs w:val="23"/>
        </w:rPr>
        <w:t>本校</w:t>
      </w:r>
      <w:r w:rsidRPr="00CC453C">
        <w:rPr>
          <w:rFonts w:ascii="標楷體" w:eastAsia="標楷體" w:hAnsi="標楷體"/>
          <w:kern w:val="0"/>
          <w:sz w:val="23"/>
          <w:szCs w:val="23"/>
        </w:rPr>
        <w:t>入學考試必要工作或經考生同意之目的。</w:t>
      </w:r>
    </w:p>
    <w:p w14:paraId="4941ED42" w14:textId="77777777" w:rsidR="00CC453C" w:rsidRPr="00CC453C" w:rsidRDefault="00CC453C" w:rsidP="00CC453C">
      <w:pPr>
        <w:pStyle w:val="aff5"/>
        <w:spacing w:line="230" w:lineRule="exact"/>
        <w:ind w:leftChars="176" w:left="829" w:rightChars="-7" w:right="-17" w:hangingChars="177" w:hanging="407"/>
        <w:rPr>
          <w:rFonts w:ascii="標楷體" w:eastAsia="標楷體" w:hAnsi="標楷體"/>
          <w:kern w:val="0"/>
          <w:sz w:val="23"/>
          <w:szCs w:val="23"/>
        </w:rPr>
      </w:pPr>
      <w:r w:rsidRPr="00CC453C">
        <w:rPr>
          <w:rFonts w:ascii="標楷體" w:eastAsia="標楷體" w:hAnsi="標楷體" w:hint="eastAsia"/>
          <w:kern w:val="0"/>
          <w:sz w:val="23"/>
          <w:szCs w:val="23"/>
        </w:rPr>
        <w:t>三、</w:t>
      </w:r>
      <w:r w:rsidRPr="00CC453C">
        <w:rPr>
          <w:rFonts w:ascii="標楷體" w:eastAsia="標楷體" w:hAnsi="標楷體"/>
          <w:kern w:val="0"/>
          <w:sz w:val="23"/>
          <w:szCs w:val="23"/>
        </w:rPr>
        <w:t>個人資料之蒐集方式：</w:t>
      </w:r>
    </w:p>
    <w:p w14:paraId="0137DC70" w14:textId="77777777" w:rsidR="00CC453C" w:rsidRPr="00CC453C" w:rsidRDefault="00CC453C" w:rsidP="00CC453C">
      <w:pPr>
        <w:pStyle w:val="aff5"/>
        <w:spacing w:line="230" w:lineRule="exact"/>
        <w:ind w:leftChars="354" w:left="1333" w:rightChars="-7" w:right="-17" w:hangingChars="210" w:hanging="483"/>
        <w:rPr>
          <w:rFonts w:ascii="標楷體" w:eastAsia="標楷體" w:hAnsi="標楷體"/>
          <w:kern w:val="0"/>
          <w:sz w:val="23"/>
          <w:szCs w:val="23"/>
        </w:rPr>
      </w:pPr>
      <w:r w:rsidRPr="00CC453C">
        <w:rPr>
          <w:rFonts w:ascii="標楷體" w:eastAsia="標楷體" w:hAnsi="標楷體" w:hint="eastAsia"/>
          <w:kern w:val="0"/>
          <w:sz w:val="23"/>
          <w:szCs w:val="23"/>
        </w:rPr>
        <w:t>(一)本校向您直接蒐集的個人資料，如</w:t>
      </w:r>
      <w:r w:rsidRPr="00CC453C">
        <w:rPr>
          <w:rFonts w:ascii="標楷體" w:eastAsia="標楷體" w:hAnsi="標楷體"/>
          <w:kern w:val="0"/>
          <w:sz w:val="23"/>
          <w:szCs w:val="23"/>
        </w:rPr>
        <w:t>透過考生親送、郵遞或網路報名而取得考生個人資料。</w:t>
      </w:r>
    </w:p>
    <w:p w14:paraId="571077E6" w14:textId="77777777" w:rsidR="00CC453C" w:rsidRPr="00CC453C" w:rsidRDefault="00CC453C" w:rsidP="00CC453C">
      <w:pPr>
        <w:pStyle w:val="aff5"/>
        <w:spacing w:line="230" w:lineRule="exact"/>
        <w:ind w:leftChars="354" w:left="1333" w:rightChars="-7" w:right="-17" w:hangingChars="210" w:hanging="483"/>
        <w:rPr>
          <w:rFonts w:ascii="標楷體" w:eastAsia="標楷體" w:hAnsi="標楷體"/>
          <w:kern w:val="0"/>
          <w:sz w:val="23"/>
          <w:szCs w:val="23"/>
        </w:rPr>
      </w:pPr>
      <w:r w:rsidRPr="00CC453C">
        <w:rPr>
          <w:rFonts w:ascii="標楷體" w:eastAsia="標楷體" w:hAnsi="標楷體" w:hint="eastAsia"/>
          <w:kern w:val="0"/>
          <w:sz w:val="23"/>
          <w:szCs w:val="23"/>
        </w:rPr>
        <w:t>(二)本校透過專業機構（如財團法人大學入學考試中心與財團法人技專校院入學測驗中心）、研究單位或學校單位（如大學與高中職）間接取得您的個人資料。</w:t>
      </w:r>
    </w:p>
    <w:p w14:paraId="2DD489C6" w14:textId="77777777" w:rsidR="00CC453C" w:rsidRPr="00CC453C" w:rsidRDefault="00CC453C" w:rsidP="00CC453C">
      <w:pPr>
        <w:pStyle w:val="aff5"/>
        <w:spacing w:line="230" w:lineRule="exact"/>
        <w:ind w:leftChars="178" w:left="938" w:rightChars="-7" w:right="-17" w:hangingChars="222" w:hanging="511"/>
        <w:rPr>
          <w:rFonts w:ascii="標楷體" w:eastAsia="標楷體" w:hAnsi="標楷體"/>
          <w:kern w:val="0"/>
          <w:sz w:val="23"/>
          <w:szCs w:val="23"/>
        </w:rPr>
      </w:pPr>
      <w:r w:rsidRPr="00CC453C">
        <w:rPr>
          <w:rFonts w:ascii="標楷體" w:eastAsia="標楷體" w:hAnsi="標楷體" w:hint="eastAsia"/>
          <w:kern w:val="0"/>
          <w:sz w:val="23"/>
          <w:szCs w:val="23"/>
        </w:rPr>
        <w:t>四、</w:t>
      </w:r>
      <w:r w:rsidRPr="00CC453C">
        <w:rPr>
          <w:rFonts w:ascii="標楷體" w:eastAsia="標楷體" w:hAnsi="標楷體"/>
          <w:kern w:val="0"/>
          <w:sz w:val="23"/>
          <w:szCs w:val="23"/>
        </w:rPr>
        <w:t>個人資料之類別：</w:t>
      </w:r>
    </w:p>
    <w:p w14:paraId="4DB6405A" w14:textId="77777777" w:rsidR="00CC453C" w:rsidRPr="00CC453C" w:rsidRDefault="00CC453C" w:rsidP="00CC453C">
      <w:pPr>
        <w:pStyle w:val="aff5"/>
        <w:spacing w:line="230" w:lineRule="exact"/>
        <w:ind w:leftChars="379" w:left="910" w:rightChars="-7" w:right="-17" w:firstLine="2"/>
        <w:jc w:val="both"/>
        <w:rPr>
          <w:rFonts w:ascii="標楷體" w:eastAsia="標楷體" w:hAnsi="標楷體"/>
          <w:kern w:val="0"/>
          <w:sz w:val="23"/>
          <w:szCs w:val="23"/>
        </w:rPr>
      </w:pPr>
      <w:r w:rsidRPr="00CC453C">
        <w:rPr>
          <w:rFonts w:ascii="標楷體" w:eastAsia="標楷體" w:hAnsi="標楷體"/>
          <w:kern w:val="0"/>
          <w:sz w:val="23"/>
          <w:szCs w:val="23"/>
        </w:rPr>
        <w:t>本校所蒐集之考生個人資料分為基本資料及</w:t>
      </w:r>
      <w:r w:rsidRPr="00CC453C">
        <w:rPr>
          <w:rFonts w:ascii="標楷體" w:eastAsia="標楷體" w:hAnsi="標楷體" w:hint="eastAsia"/>
          <w:kern w:val="0"/>
          <w:sz w:val="23"/>
          <w:szCs w:val="23"/>
        </w:rPr>
        <w:t>個資法第6條規定之特種個資</w:t>
      </w:r>
      <w:r w:rsidRPr="00CC453C">
        <w:rPr>
          <w:rFonts w:ascii="標楷體" w:eastAsia="標楷體" w:hAnsi="標楷體"/>
          <w:kern w:val="0"/>
          <w:sz w:val="23"/>
          <w:szCs w:val="23"/>
        </w:rPr>
        <w:t>：</w:t>
      </w:r>
    </w:p>
    <w:p w14:paraId="63CFAB36" w14:textId="77777777" w:rsidR="00CC453C" w:rsidRPr="00CC453C" w:rsidRDefault="00CC453C" w:rsidP="00CC453C">
      <w:pPr>
        <w:pStyle w:val="aff5"/>
        <w:spacing w:line="230" w:lineRule="exact"/>
        <w:ind w:leftChars="355" w:left="1645" w:rightChars="-7" w:right="-17" w:hangingChars="345" w:hanging="793"/>
        <w:rPr>
          <w:rFonts w:ascii="標楷體" w:eastAsia="標楷體" w:hAnsi="標楷體"/>
          <w:kern w:val="0"/>
          <w:sz w:val="23"/>
          <w:szCs w:val="23"/>
        </w:rPr>
      </w:pPr>
      <w:r w:rsidRPr="00CC453C">
        <w:rPr>
          <w:rFonts w:ascii="標楷體" w:eastAsia="標楷體" w:hAnsi="標楷體" w:hint="eastAsia"/>
          <w:kern w:val="0"/>
          <w:sz w:val="23"/>
          <w:szCs w:val="23"/>
        </w:rPr>
        <w:t>(一)</w:t>
      </w:r>
      <w:r w:rsidRPr="00CC453C">
        <w:rPr>
          <w:rFonts w:ascii="標楷體" w:eastAsia="標楷體" w:hAnsi="標楷體"/>
          <w:kern w:val="0"/>
          <w:sz w:val="23"/>
          <w:szCs w:val="23"/>
        </w:rPr>
        <w:t>基本資料：</w:t>
      </w:r>
    </w:p>
    <w:p w14:paraId="30E833C0" w14:textId="77777777" w:rsidR="00CC453C" w:rsidRPr="00CC453C" w:rsidRDefault="00CC453C" w:rsidP="00CC453C">
      <w:pPr>
        <w:pStyle w:val="aff5"/>
        <w:spacing w:line="230" w:lineRule="exact"/>
        <w:ind w:leftChars="560" w:left="1344" w:rightChars="-7" w:right="-17"/>
        <w:jc w:val="both"/>
        <w:rPr>
          <w:rFonts w:ascii="標楷體" w:eastAsia="標楷體" w:hAnsi="標楷體"/>
          <w:kern w:val="0"/>
          <w:sz w:val="23"/>
          <w:szCs w:val="23"/>
        </w:rPr>
      </w:pPr>
      <w:r w:rsidRPr="00CC453C">
        <w:rPr>
          <w:rFonts w:ascii="標楷體" w:eastAsia="標楷體" w:hAnsi="標楷體" w:hint="eastAsia"/>
          <w:kern w:val="0"/>
          <w:sz w:val="23"/>
          <w:szCs w:val="23"/>
        </w:rPr>
        <w:t>(C001)</w:t>
      </w:r>
      <w:r w:rsidRPr="00CC453C">
        <w:rPr>
          <w:rFonts w:ascii="標楷體" w:eastAsia="標楷體" w:hAnsi="標楷體"/>
          <w:kern w:val="0"/>
          <w:sz w:val="23"/>
          <w:szCs w:val="23"/>
        </w:rPr>
        <w:t>識別個人者、</w:t>
      </w:r>
      <w:r w:rsidRPr="00CC453C">
        <w:rPr>
          <w:rFonts w:ascii="標楷體" w:eastAsia="標楷體" w:hAnsi="標楷體" w:hint="eastAsia"/>
          <w:kern w:val="0"/>
          <w:sz w:val="23"/>
          <w:szCs w:val="23"/>
        </w:rPr>
        <w:t>（</w:t>
      </w:r>
      <w:r w:rsidRPr="00CC453C">
        <w:rPr>
          <w:rFonts w:ascii="標楷體" w:eastAsia="標楷體" w:hAnsi="標楷體"/>
          <w:kern w:val="0"/>
          <w:sz w:val="23"/>
          <w:szCs w:val="23"/>
        </w:rPr>
        <w:t>C002</w:t>
      </w:r>
      <w:r w:rsidRPr="00CC453C">
        <w:rPr>
          <w:rFonts w:ascii="標楷體" w:eastAsia="標楷體" w:hAnsi="標楷體" w:hint="eastAsia"/>
          <w:kern w:val="0"/>
          <w:sz w:val="23"/>
          <w:szCs w:val="23"/>
        </w:rPr>
        <w:t>）</w:t>
      </w:r>
      <w:r w:rsidRPr="00CC453C">
        <w:rPr>
          <w:rFonts w:ascii="標楷體" w:eastAsia="標楷體" w:hAnsi="標楷體"/>
          <w:kern w:val="0"/>
          <w:sz w:val="23"/>
          <w:szCs w:val="23"/>
        </w:rPr>
        <w:t>識別財務者、</w:t>
      </w:r>
      <w:r w:rsidRPr="00CC453C">
        <w:rPr>
          <w:rFonts w:ascii="標楷體" w:eastAsia="標楷體" w:hAnsi="標楷體" w:hint="eastAsia"/>
          <w:kern w:val="0"/>
          <w:sz w:val="23"/>
          <w:szCs w:val="23"/>
        </w:rPr>
        <w:t>（</w:t>
      </w:r>
      <w:r w:rsidRPr="00CC453C">
        <w:rPr>
          <w:rFonts w:ascii="標楷體" w:eastAsia="標楷體" w:hAnsi="標楷體"/>
          <w:kern w:val="0"/>
          <w:sz w:val="23"/>
          <w:szCs w:val="23"/>
        </w:rPr>
        <w:t>C003</w:t>
      </w:r>
      <w:r w:rsidRPr="00CC453C">
        <w:rPr>
          <w:rFonts w:ascii="標楷體" w:eastAsia="標楷體" w:hAnsi="標楷體" w:hint="eastAsia"/>
          <w:kern w:val="0"/>
          <w:sz w:val="23"/>
          <w:szCs w:val="23"/>
        </w:rPr>
        <w:t>）</w:t>
      </w:r>
      <w:r w:rsidRPr="00CC453C">
        <w:rPr>
          <w:rFonts w:ascii="標楷體" w:eastAsia="標楷體" w:hAnsi="標楷體"/>
          <w:kern w:val="0"/>
          <w:sz w:val="23"/>
          <w:szCs w:val="23"/>
        </w:rPr>
        <w:t>政府資料中之辨識者、</w:t>
      </w:r>
      <w:r w:rsidRPr="00CC453C">
        <w:rPr>
          <w:rFonts w:ascii="標楷體" w:eastAsia="標楷體" w:hAnsi="標楷體" w:hint="eastAsia"/>
          <w:kern w:val="0"/>
          <w:sz w:val="23"/>
          <w:szCs w:val="23"/>
        </w:rPr>
        <w:t>（</w:t>
      </w:r>
      <w:r w:rsidRPr="00CC453C">
        <w:rPr>
          <w:rFonts w:ascii="標楷體" w:eastAsia="標楷體" w:hAnsi="標楷體"/>
          <w:kern w:val="0"/>
          <w:sz w:val="23"/>
          <w:szCs w:val="23"/>
        </w:rPr>
        <w:t>C011</w:t>
      </w:r>
      <w:r w:rsidRPr="00CC453C">
        <w:rPr>
          <w:rFonts w:ascii="標楷體" w:eastAsia="標楷體" w:hAnsi="標楷體" w:hint="eastAsia"/>
          <w:kern w:val="0"/>
          <w:sz w:val="23"/>
          <w:szCs w:val="23"/>
        </w:rPr>
        <w:t>）</w:t>
      </w:r>
      <w:r w:rsidRPr="00CC453C">
        <w:rPr>
          <w:rFonts w:ascii="標楷體" w:eastAsia="標楷體" w:hAnsi="標楷體"/>
          <w:kern w:val="0"/>
          <w:sz w:val="23"/>
          <w:szCs w:val="23"/>
        </w:rPr>
        <w:t>個人描述、(</w:t>
      </w:r>
      <w:r w:rsidRPr="00CC453C">
        <w:rPr>
          <w:rFonts w:ascii="標楷體" w:eastAsia="標楷體" w:hAnsi="標楷體" w:hint="eastAsia"/>
          <w:kern w:val="0"/>
          <w:sz w:val="23"/>
          <w:szCs w:val="23"/>
        </w:rPr>
        <w:t>C021)家庭情形、(C023</w:t>
      </w:r>
      <w:r w:rsidRPr="00CC453C">
        <w:rPr>
          <w:rFonts w:ascii="標楷體" w:eastAsia="標楷體" w:hAnsi="標楷體"/>
          <w:kern w:val="0"/>
          <w:sz w:val="23"/>
          <w:szCs w:val="23"/>
        </w:rPr>
        <w:t>)</w:t>
      </w:r>
      <w:r w:rsidRPr="00CC453C">
        <w:rPr>
          <w:rFonts w:ascii="標楷體" w:eastAsia="標楷體" w:hAnsi="標楷體" w:hint="eastAsia"/>
          <w:kern w:val="0"/>
          <w:sz w:val="23"/>
          <w:szCs w:val="23"/>
        </w:rPr>
        <w:t>家庭其他成員之細節、</w:t>
      </w:r>
      <w:r w:rsidRPr="00CC453C">
        <w:rPr>
          <w:rFonts w:ascii="標楷體" w:eastAsia="標楷體" w:hAnsi="標楷體"/>
          <w:kern w:val="0"/>
          <w:sz w:val="23"/>
          <w:szCs w:val="23"/>
        </w:rPr>
        <w:t>（C033）移民情形之居留證、</w:t>
      </w:r>
      <w:r w:rsidRPr="00CC453C">
        <w:rPr>
          <w:rFonts w:ascii="標楷體" w:eastAsia="標楷體" w:hAnsi="標楷體" w:hint="eastAsia"/>
          <w:kern w:val="0"/>
          <w:sz w:val="23"/>
          <w:szCs w:val="23"/>
        </w:rPr>
        <w:t>（C038）職業、（C039）執照或其他許可、</w:t>
      </w:r>
      <w:r w:rsidRPr="00CC453C">
        <w:rPr>
          <w:rFonts w:ascii="標楷體" w:eastAsia="標楷體" w:hAnsi="標楷體"/>
          <w:kern w:val="0"/>
          <w:sz w:val="23"/>
          <w:szCs w:val="23"/>
        </w:rPr>
        <w:t>（C051）學校紀錄、（C052）資格或</w:t>
      </w:r>
      <w:r w:rsidRPr="00CC453C">
        <w:rPr>
          <w:rFonts w:ascii="標楷體" w:eastAsia="標楷體" w:hAnsi="標楷體" w:hint="eastAsia"/>
          <w:kern w:val="0"/>
          <w:sz w:val="23"/>
          <w:szCs w:val="23"/>
        </w:rPr>
        <w:t>技術、（C054）職務專長、（C056）著作、（C057）學生（員）、應考紀錄、（C061）現行之受僱情形、（C062）雇用經過、（C063）離職經過、（C064）工作經驗、（C072）受訓紀錄、(C093)財務交易</w:t>
      </w:r>
      <w:r w:rsidRPr="00CC453C">
        <w:rPr>
          <w:rFonts w:ascii="標楷體" w:eastAsia="標楷體" w:hAnsi="標楷體"/>
          <w:kern w:val="0"/>
          <w:sz w:val="23"/>
          <w:szCs w:val="23"/>
        </w:rPr>
        <w:t>等個人資料類別，內容包括姓名、</w:t>
      </w:r>
      <w:r w:rsidRPr="00CC453C">
        <w:rPr>
          <w:rFonts w:ascii="標楷體" w:eastAsia="標楷體" w:hAnsi="標楷體" w:hint="eastAsia"/>
          <w:kern w:val="0"/>
          <w:sz w:val="23"/>
          <w:szCs w:val="23"/>
        </w:rPr>
        <w:t>國民身分</w:t>
      </w:r>
      <w:r w:rsidRPr="00CC453C">
        <w:rPr>
          <w:rFonts w:ascii="標楷體" w:eastAsia="標楷體" w:hAnsi="標楷體"/>
          <w:kern w:val="0"/>
          <w:sz w:val="23"/>
          <w:szCs w:val="23"/>
        </w:rPr>
        <w:t>證</w:t>
      </w:r>
      <w:r w:rsidRPr="00CC453C">
        <w:rPr>
          <w:rFonts w:ascii="標楷體" w:eastAsia="標楷體" w:hAnsi="標楷體" w:hint="eastAsia"/>
          <w:kern w:val="0"/>
          <w:sz w:val="23"/>
          <w:szCs w:val="23"/>
        </w:rPr>
        <w:t>（含居留證）</w:t>
      </w:r>
      <w:r w:rsidRPr="00CC453C">
        <w:rPr>
          <w:rFonts w:ascii="標楷體" w:eastAsia="標楷體" w:hAnsi="標楷體"/>
          <w:kern w:val="0"/>
          <w:sz w:val="23"/>
          <w:szCs w:val="23"/>
        </w:rPr>
        <w:t>或護照號碼、生日、相片、性別、教育資料、緊急聯絡人、住址、電子郵遞地址、聯絡資訊、轉帳帳戶</w:t>
      </w:r>
      <w:r w:rsidRPr="00CC453C">
        <w:rPr>
          <w:rFonts w:ascii="標楷體" w:eastAsia="標楷體" w:hAnsi="標楷體" w:hint="eastAsia"/>
          <w:kern w:val="0"/>
          <w:sz w:val="23"/>
          <w:szCs w:val="23"/>
        </w:rPr>
        <w:t>（供退費之用）</w:t>
      </w:r>
      <w:r w:rsidRPr="00CC453C">
        <w:rPr>
          <w:rFonts w:ascii="標楷體" w:eastAsia="標楷體" w:hAnsi="標楷體"/>
          <w:kern w:val="0"/>
          <w:sz w:val="23"/>
          <w:szCs w:val="23"/>
        </w:rPr>
        <w:t>、</w:t>
      </w:r>
      <w:r w:rsidRPr="00CC453C">
        <w:rPr>
          <w:rFonts w:ascii="標楷體" w:eastAsia="標楷體" w:hAnsi="標楷體" w:hint="eastAsia"/>
          <w:kern w:val="0"/>
          <w:sz w:val="23"/>
          <w:szCs w:val="23"/>
        </w:rPr>
        <w:t>學歷資格、專業技術、工作職稱、工作描述、受雇期間、以前之工作、</w:t>
      </w:r>
      <w:r w:rsidRPr="00CC453C">
        <w:rPr>
          <w:rFonts w:ascii="標楷體" w:eastAsia="標楷體" w:hAnsi="標楷體"/>
          <w:kern w:val="0"/>
          <w:sz w:val="23"/>
          <w:szCs w:val="23"/>
        </w:rPr>
        <w:t>服務紀錄、服役紀錄、低收入戶</w:t>
      </w:r>
      <w:r w:rsidRPr="00CC453C">
        <w:rPr>
          <w:rFonts w:ascii="標楷體" w:eastAsia="標楷體" w:hAnsi="標楷體" w:hint="eastAsia"/>
          <w:kern w:val="0"/>
          <w:sz w:val="23"/>
          <w:szCs w:val="23"/>
        </w:rPr>
        <w:t>資料</w:t>
      </w:r>
      <w:r w:rsidRPr="00CC453C">
        <w:rPr>
          <w:rFonts w:ascii="標楷體" w:eastAsia="標楷體" w:hAnsi="標楷體"/>
          <w:kern w:val="0"/>
          <w:sz w:val="23"/>
          <w:szCs w:val="23"/>
        </w:rPr>
        <w:t>及中低收入戶</w:t>
      </w:r>
      <w:r w:rsidRPr="00CC453C">
        <w:rPr>
          <w:rFonts w:ascii="標楷體" w:eastAsia="標楷體" w:hAnsi="標楷體" w:hint="eastAsia"/>
          <w:kern w:val="0"/>
          <w:sz w:val="23"/>
          <w:szCs w:val="23"/>
        </w:rPr>
        <w:t>資料</w:t>
      </w:r>
      <w:r w:rsidRPr="00CC453C">
        <w:rPr>
          <w:rFonts w:ascii="標楷體" w:eastAsia="標楷體" w:hAnsi="標楷體"/>
          <w:kern w:val="0"/>
          <w:sz w:val="23"/>
          <w:szCs w:val="23"/>
        </w:rPr>
        <w:t>等。</w:t>
      </w:r>
    </w:p>
    <w:p w14:paraId="57160D43" w14:textId="77777777" w:rsidR="00CC453C" w:rsidRPr="00CC453C" w:rsidRDefault="00CC453C" w:rsidP="00CC453C">
      <w:pPr>
        <w:pStyle w:val="aff5"/>
        <w:spacing w:line="230" w:lineRule="exact"/>
        <w:ind w:leftChars="355" w:left="1645" w:rightChars="-7" w:right="-17" w:hangingChars="345" w:hanging="793"/>
        <w:rPr>
          <w:rFonts w:ascii="標楷體" w:eastAsia="標楷體" w:hAnsi="標楷體"/>
          <w:kern w:val="0"/>
          <w:sz w:val="23"/>
          <w:szCs w:val="23"/>
        </w:rPr>
      </w:pPr>
      <w:r w:rsidRPr="00CC453C">
        <w:rPr>
          <w:rFonts w:ascii="標楷體" w:eastAsia="標楷體" w:hAnsi="標楷體" w:hint="eastAsia"/>
          <w:kern w:val="0"/>
          <w:sz w:val="23"/>
          <w:szCs w:val="23"/>
        </w:rPr>
        <w:t>(二)特種個資</w:t>
      </w:r>
      <w:r w:rsidRPr="00CC453C">
        <w:rPr>
          <w:rFonts w:ascii="標楷體" w:eastAsia="標楷體" w:hAnsi="標楷體"/>
          <w:kern w:val="0"/>
          <w:sz w:val="23"/>
          <w:szCs w:val="23"/>
        </w:rPr>
        <w:t>：</w:t>
      </w:r>
    </w:p>
    <w:p w14:paraId="0407AC3E" w14:textId="77777777" w:rsidR="00CC453C" w:rsidRPr="00CC453C" w:rsidRDefault="00CC453C" w:rsidP="00CC453C">
      <w:pPr>
        <w:pStyle w:val="aff5"/>
        <w:spacing w:line="230" w:lineRule="exact"/>
        <w:ind w:leftChars="560" w:left="1344" w:rightChars="-7" w:right="-17"/>
        <w:rPr>
          <w:rFonts w:ascii="標楷體" w:eastAsia="標楷體" w:hAnsi="標楷體"/>
          <w:kern w:val="0"/>
          <w:sz w:val="23"/>
          <w:szCs w:val="23"/>
        </w:rPr>
      </w:pPr>
      <w:r w:rsidRPr="00CC453C">
        <w:rPr>
          <w:rFonts w:ascii="標楷體" w:eastAsia="標楷體" w:hAnsi="標楷體"/>
          <w:kern w:val="0"/>
          <w:sz w:val="23"/>
          <w:szCs w:val="23"/>
        </w:rPr>
        <w:t>除上開基本資料外，</w:t>
      </w:r>
      <w:r w:rsidRPr="00CC453C">
        <w:rPr>
          <w:rFonts w:ascii="標楷體" w:eastAsia="標楷體" w:hAnsi="標楷體" w:hint="eastAsia"/>
          <w:kern w:val="0"/>
          <w:sz w:val="23"/>
          <w:szCs w:val="23"/>
        </w:rPr>
        <w:t>若您申請特殊應考服務</w:t>
      </w:r>
      <w:r w:rsidRPr="00CC453C">
        <w:rPr>
          <w:rFonts w:ascii="標楷體" w:eastAsia="標楷體" w:hAnsi="標楷體"/>
          <w:kern w:val="0"/>
          <w:sz w:val="23"/>
          <w:szCs w:val="23"/>
        </w:rPr>
        <w:t>（身心障礙考生、突發傷病考生等）</w:t>
      </w:r>
      <w:r w:rsidRPr="00CC453C">
        <w:rPr>
          <w:rFonts w:ascii="標楷體" w:eastAsia="標楷體" w:hAnsi="標楷體" w:hint="eastAsia"/>
          <w:kern w:val="0"/>
          <w:sz w:val="23"/>
          <w:szCs w:val="23"/>
        </w:rPr>
        <w:t>另需提供(C057)含有特種個資之應考人紀錄及(C111)</w:t>
      </w:r>
      <w:r w:rsidRPr="00CC453C">
        <w:rPr>
          <w:rFonts w:ascii="標楷體" w:eastAsia="標楷體" w:hAnsi="標楷體"/>
          <w:kern w:val="0"/>
          <w:sz w:val="23"/>
          <w:szCs w:val="23"/>
        </w:rPr>
        <w:t>健康紀錄。</w:t>
      </w:r>
    </w:p>
    <w:p w14:paraId="35678564" w14:textId="77777777" w:rsidR="00CC453C" w:rsidRPr="00CC453C" w:rsidRDefault="00CC453C" w:rsidP="00CC453C">
      <w:pPr>
        <w:pStyle w:val="aff5"/>
        <w:spacing w:line="230" w:lineRule="exact"/>
        <w:ind w:leftChars="178" w:left="938" w:rightChars="-7" w:right="-17" w:hangingChars="222" w:hanging="511"/>
        <w:rPr>
          <w:rFonts w:ascii="標楷體" w:eastAsia="標楷體" w:hAnsi="標楷體"/>
          <w:kern w:val="0"/>
          <w:sz w:val="23"/>
          <w:szCs w:val="23"/>
        </w:rPr>
      </w:pPr>
      <w:r w:rsidRPr="00CC453C">
        <w:rPr>
          <w:rFonts w:ascii="標楷體" w:eastAsia="標楷體" w:hAnsi="標楷體" w:hint="eastAsia"/>
          <w:kern w:val="0"/>
          <w:sz w:val="23"/>
          <w:szCs w:val="23"/>
        </w:rPr>
        <w:t>五、</w:t>
      </w:r>
      <w:r w:rsidRPr="00CC453C">
        <w:rPr>
          <w:rFonts w:ascii="標楷體" w:eastAsia="標楷體" w:hAnsi="標楷體"/>
          <w:kern w:val="0"/>
          <w:sz w:val="23"/>
          <w:szCs w:val="23"/>
        </w:rPr>
        <w:t>個人資料處理及利用：</w:t>
      </w:r>
    </w:p>
    <w:p w14:paraId="5F751003" w14:textId="77777777" w:rsidR="00CC453C" w:rsidRPr="00CC453C" w:rsidRDefault="00CC453C" w:rsidP="00CC453C">
      <w:pPr>
        <w:pStyle w:val="aff5"/>
        <w:spacing w:line="230" w:lineRule="exact"/>
        <w:ind w:leftChars="355" w:left="1645" w:rightChars="-7" w:right="-17" w:hangingChars="345" w:hanging="793"/>
        <w:rPr>
          <w:rFonts w:ascii="標楷體" w:eastAsia="標楷體" w:hAnsi="標楷體"/>
          <w:kern w:val="0"/>
          <w:sz w:val="23"/>
          <w:szCs w:val="23"/>
        </w:rPr>
      </w:pPr>
      <w:r w:rsidRPr="00CC453C">
        <w:rPr>
          <w:rFonts w:ascii="標楷體" w:eastAsia="標楷體" w:hAnsi="標楷體" w:hint="eastAsia"/>
          <w:kern w:val="0"/>
          <w:sz w:val="23"/>
          <w:szCs w:val="23"/>
        </w:rPr>
        <w:t>(一)</w:t>
      </w:r>
      <w:r w:rsidRPr="00CC453C">
        <w:rPr>
          <w:rFonts w:ascii="標楷體" w:eastAsia="標楷體" w:hAnsi="標楷體"/>
          <w:kern w:val="0"/>
          <w:sz w:val="23"/>
          <w:szCs w:val="23"/>
        </w:rPr>
        <w:t>個人資料利用之期間：</w:t>
      </w:r>
    </w:p>
    <w:p w14:paraId="28F43642" w14:textId="77777777" w:rsidR="00CC453C" w:rsidRPr="00CC453C" w:rsidRDefault="00CC453C" w:rsidP="00CC453C">
      <w:pPr>
        <w:pStyle w:val="aff5"/>
        <w:spacing w:line="230" w:lineRule="exact"/>
        <w:ind w:leftChars="560" w:left="1344" w:rightChars="-7" w:right="-17"/>
        <w:rPr>
          <w:rFonts w:ascii="標楷體" w:eastAsia="標楷體" w:hAnsi="標楷體"/>
          <w:kern w:val="0"/>
          <w:sz w:val="23"/>
          <w:szCs w:val="23"/>
        </w:rPr>
      </w:pPr>
      <w:r w:rsidRPr="00CC453C">
        <w:rPr>
          <w:rFonts w:ascii="標楷體" w:eastAsia="標楷體" w:hAnsi="標楷體"/>
          <w:kern w:val="0"/>
          <w:sz w:val="23"/>
          <w:szCs w:val="23"/>
        </w:rPr>
        <w:t>除法令或中央事業主管單位另有規定辦理考試個人資料保存期限外，以上開蒐集目的完成所需之期間為</w:t>
      </w:r>
      <w:r w:rsidRPr="00CC453C">
        <w:rPr>
          <w:rFonts w:ascii="標楷體" w:eastAsia="標楷體" w:hAnsi="標楷體" w:hint="eastAsia"/>
          <w:kern w:val="0"/>
          <w:sz w:val="23"/>
          <w:szCs w:val="23"/>
        </w:rPr>
        <w:t>限</w:t>
      </w:r>
      <w:r w:rsidRPr="00CC453C">
        <w:rPr>
          <w:rFonts w:ascii="標楷體" w:eastAsia="標楷體" w:hAnsi="標楷體"/>
          <w:kern w:val="0"/>
          <w:sz w:val="23"/>
          <w:szCs w:val="23"/>
        </w:rPr>
        <w:t>。</w:t>
      </w:r>
    </w:p>
    <w:p w14:paraId="3BD23C6C" w14:textId="77777777" w:rsidR="00CC453C" w:rsidRPr="00CC453C" w:rsidRDefault="00CC453C" w:rsidP="00CC453C">
      <w:pPr>
        <w:pStyle w:val="aff5"/>
        <w:spacing w:line="230" w:lineRule="exact"/>
        <w:ind w:leftChars="355" w:left="1645" w:rightChars="-7" w:right="-17" w:hangingChars="345" w:hanging="793"/>
        <w:rPr>
          <w:rFonts w:ascii="標楷體" w:eastAsia="標楷體" w:hAnsi="標楷體"/>
          <w:kern w:val="0"/>
          <w:sz w:val="23"/>
          <w:szCs w:val="23"/>
        </w:rPr>
      </w:pPr>
      <w:r w:rsidRPr="00CC453C">
        <w:rPr>
          <w:rFonts w:ascii="標楷體" w:eastAsia="標楷體" w:hAnsi="標楷體" w:hint="eastAsia"/>
          <w:kern w:val="0"/>
          <w:sz w:val="23"/>
          <w:szCs w:val="23"/>
        </w:rPr>
        <w:t>(二)</w:t>
      </w:r>
      <w:r w:rsidRPr="00CC453C">
        <w:rPr>
          <w:rFonts w:ascii="標楷體" w:eastAsia="標楷體" w:hAnsi="標楷體"/>
          <w:kern w:val="0"/>
          <w:sz w:val="23"/>
          <w:szCs w:val="23"/>
        </w:rPr>
        <w:t>個人資料利用之地區：</w:t>
      </w:r>
    </w:p>
    <w:p w14:paraId="0B64C8CA" w14:textId="77777777" w:rsidR="00CC453C" w:rsidRPr="00CC453C" w:rsidRDefault="00CC453C" w:rsidP="00CC453C">
      <w:pPr>
        <w:pStyle w:val="aff5"/>
        <w:spacing w:line="230" w:lineRule="exact"/>
        <w:ind w:leftChars="560" w:left="1344" w:rightChars="-7" w:right="-17"/>
        <w:rPr>
          <w:rFonts w:ascii="標楷體" w:eastAsia="標楷體" w:hAnsi="標楷體"/>
          <w:kern w:val="0"/>
          <w:sz w:val="23"/>
          <w:szCs w:val="23"/>
        </w:rPr>
      </w:pPr>
      <w:r w:rsidRPr="00CC453C">
        <w:rPr>
          <w:rFonts w:ascii="標楷體" w:eastAsia="標楷體" w:hAnsi="標楷體"/>
          <w:kern w:val="0"/>
          <w:sz w:val="23"/>
          <w:szCs w:val="23"/>
        </w:rPr>
        <w:t>台灣地區</w:t>
      </w:r>
      <w:r w:rsidRPr="00CC453C">
        <w:rPr>
          <w:rFonts w:ascii="標楷體" w:eastAsia="標楷體" w:hAnsi="標楷體" w:hint="eastAsia"/>
          <w:kern w:val="0"/>
          <w:sz w:val="23"/>
          <w:szCs w:val="23"/>
        </w:rPr>
        <w:t>（</w:t>
      </w:r>
      <w:r w:rsidRPr="00CC453C">
        <w:rPr>
          <w:rFonts w:ascii="標楷體" w:eastAsia="標楷體" w:hAnsi="標楷體"/>
          <w:kern w:val="0"/>
          <w:sz w:val="23"/>
          <w:szCs w:val="23"/>
        </w:rPr>
        <w:t>包括澎湖、金門及馬祖等地區</w:t>
      </w:r>
      <w:r w:rsidRPr="00CC453C">
        <w:rPr>
          <w:rFonts w:ascii="標楷體" w:eastAsia="標楷體" w:hAnsi="標楷體" w:hint="eastAsia"/>
          <w:kern w:val="0"/>
          <w:sz w:val="23"/>
          <w:szCs w:val="23"/>
        </w:rPr>
        <w:t>）或經您同意或授權處理、利用之地區</w:t>
      </w:r>
      <w:r w:rsidRPr="00CC453C">
        <w:rPr>
          <w:rFonts w:ascii="標楷體" w:eastAsia="標楷體" w:hAnsi="標楷體"/>
          <w:kern w:val="0"/>
          <w:sz w:val="23"/>
          <w:szCs w:val="23"/>
        </w:rPr>
        <w:t>。</w:t>
      </w:r>
    </w:p>
    <w:p w14:paraId="3477A0C9" w14:textId="77777777" w:rsidR="00CC453C" w:rsidRPr="00CC453C" w:rsidRDefault="00CC453C" w:rsidP="00CC453C">
      <w:pPr>
        <w:pStyle w:val="aff5"/>
        <w:spacing w:line="230" w:lineRule="exact"/>
        <w:ind w:leftChars="355" w:left="1645" w:rightChars="-7" w:right="-17" w:hangingChars="345" w:hanging="793"/>
        <w:rPr>
          <w:rFonts w:ascii="標楷體" w:eastAsia="標楷體" w:hAnsi="標楷體"/>
          <w:kern w:val="0"/>
          <w:sz w:val="23"/>
          <w:szCs w:val="23"/>
        </w:rPr>
      </w:pPr>
      <w:r w:rsidRPr="00CC453C">
        <w:rPr>
          <w:rFonts w:ascii="標楷體" w:eastAsia="標楷體" w:hAnsi="標楷體" w:hint="eastAsia"/>
          <w:kern w:val="0"/>
          <w:sz w:val="23"/>
          <w:szCs w:val="23"/>
        </w:rPr>
        <w:t>(三)</w:t>
      </w:r>
      <w:r w:rsidRPr="00CC453C">
        <w:rPr>
          <w:rFonts w:ascii="標楷體" w:eastAsia="標楷體" w:hAnsi="標楷體"/>
          <w:kern w:val="0"/>
          <w:sz w:val="23"/>
          <w:szCs w:val="23"/>
        </w:rPr>
        <w:t>個人資料利用之對象：</w:t>
      </w:r>
    </w:p>
    <w:p w14:paraId="6C6009B8" w14:textId="77777777" w:rsidR="00CC453C" w:rsidRPr="00CC453C" w:rsidRDefault="00CC453C" w:rsidP="00CC453C">
      <w:pPr>
        <w:spacing w:line="230" w:lineRule="exact"/>
        <w:ind w:leftChars="554" w:left="1330" w:rightChars="-7" w:right="-17"/>
        <w:rPr>
          <w:rFonts w:ascii="標楷體" w:eastAsia="標楷體" w:hAnsi="標楷體"/>
          <w:kern w:val="0"/>
          <w:sz w:val="23"/>
          <w:szCs w:val="23"/>
        </w:rPr>
      </w:pPr>
      <w:r w:rsidRPr="00CC453C">
        <w:rPr>
          <w:rFonts w:ascii="標楷體" w:eastAsia="標楷體" w:hAnsi="標楷體"/>
          <w:kern w:val="0"/>
          <w:sz w:val="23"/>
          <w:szCs w:val="23"/>
        </w:rPr>
        <w:t>個人資料利用之對象</w:t>
      </w:r>
      <w:r w:rsidRPr="00CC453C">
        <w:rPr>
          <w:rFonts w:ascii="標楷體" w:eastAsia="標楷體" w:hAnsi="標楷體" w:hint="eastAsia"/>
          <w:kern w:val="0"/>
          <w:sz w:val="23"/>
          <w:szCs w:val="23"/>
        </w:rPr>
        <w:t>涵蓋本校各單位。</w:t>
      </w:r>
      <w:r w:rsidRPr="00CC453C">
        <w:rPr>
          <w:rFonts w:ascii="標楷體" w:eastAsia="標楷體" w:hAnsi="標楷體"/>
          <w:kern w:val="0"/>
          <w:sz w:val="23"/>
          <w:szCs w:val="23"/>
        </w:rPr>
        <w:t>申請特殊應考服務考生健康紀錄之相關應考人資料，僅供本校提供應考服務之依據，不作為其他用途。</w:t>
      </w:r>
    </w:p>
    <w:p w14:paraId="3B61DBB8" w14:textId="77777777" w:rsidR="00CC453C" w:rsidRPr="00CC453C" w:rsidRDefault="00CC453C" w:rsidP="00CC453C">
      <w:pPr>
        <w:pStyle w:val="aff5"/>
        <w:spacing w:line="230" w:lineRule="exact"/>
        <w:ind w:leftChars="355" w:left="1645" w:rightChars="-7" w:right="-17" w:hangingChars="345" w:hanging="793"/>
        <w:rPr>
          <w:rFonts w:ascii="標楷體" w:eastAsia="標楷體" w:hAnsi="標楷體"/>
          <w:kern w:val="0"/>
          <w:sz w:val="23"/>
          <w:szCs w:val="23"/>
        </w:rPr>
      </w:pPr>
      <w:r w:rsidRPr="00CC453C">
        <w:rPr>
          <w:rFonts w:ascii="標楷體" w:eastAsia="標楷體" w:hAnsi="標楷體" w:hint="eastAsia"/>
          <w:kern w:val="0"/>
          <w:sz w:val="23"/>
          <w:szCs w:val="23"/>
        </w:rPr>
        <w:t>(四)</w:t>
      </w:r>
      <w:r w:rsidRPr="00CC453C">
        <w:rPr>
          <w:rFonts w:ascii="標楷體" w:eastAsia="標楷體" w:hAnsi="標楷體"/>
          <w:kern w:val="0"/>
          <w:sz w:val="23"/>
          <w:szCs w:val="23"/>
        </w:rPr>
        <w:t>個人資料利用之方式：</w:t>
      </w:r>
    </w:p>
    <w:p w14:paraId="3436EFB2" w14:textId="77777777" w:rsidR="00CC453C" w:rsidRPr="00CC453C" w:rsidRDefault="00CC453C" w:rsidP="00CC453C">
      <w:pPr>
        <w:spacing w:line="230" w:lineRule="exact"/>
        <w:ind w:leftChars="554" w:left="1330" w:rightChars="-7" w:right="-17"/>
        <w:rPr>
          <w:rFonts w:ascii="標楷體" w:eastAsia="標楷體" w:hAnsi="標楷體"/>
          <w:kern w:val="0"/>
          <w:sz w:val="23"/>
          <w:szCs w:val="23"/>
        </w:rPr>
      </w:pPr>
      <w:r w:rsidRPr="00CC453C">
        <w:rPr>
          <w:rFonts w:ascii="標楷體" w:eastAsia="標楷體" w:hAnsi="標楷體"/>
          <w:kern w:val="0"/>
          <w:sz w:val="23"/>
          <w:szCs w:val="23"/>
        </w:rPr>
        <w:t>本校</w:t>
      </w:r>
      <w:r w:rsidRPr="00CC453C">
        <w:rPr>
          <w:rFonts w:ascii="標楷體" w:eastAsia="標楷體" w:hAnsi="標楷體" w:hint="eastAsia"/>
          <w:kern w:val="0"/>
          <w:sz w:val="23"/>
          <w:szCs w:val="23"/>
        </w:rPr>
        <w:t>將以寄送書面資料、電子郵件、簡訊、電話及其他必要方式</w:t>
      </w:r>
      <w:r w:rsidRPr="00CC453C">
        <w:rPr>
          <w:rFonts w:ascii="標楷體" w:eastAsia="標楷體" w:hAnsi="標楷體"/>
          <w:kern w:val="0"/>
          <w:sz w:val="23"/>
          <w:szCs w:val="23"/>
        </w:rPr>
        <w:t>進行試務、錄取、報到、查驗、註冊、入學生管理等作業</w:t>
      </w:r>
      <w:r w:rsidRPr="00CC453C">
        <w:rPr>
          <w:rFonts w:ascii="標楷體" w:eastAsia="標楷體" w:hAnsi="標楷體" w:hint="eastAsia"/>
          <w:kern w:val="0"/>
          <w:sz w:val="23"/>
          <w:szCs w:val="23"/>
        </w:rPr>
        <w:t>、</w:t>
      </w:r>
      <w:r w:rsidRPr="00CC453C">
        <w:rPr>
          <w:rFonts w:ascii="標楷體" w:eastAsia="標楷體" w:hAnsi="標楷體"/>
          <w:kern w:val="0"/>
          <w:sz w:val="23"/>
          <w:szCs w:val="23"/>
        </w:rPr>
        <w:t>考生</w:t>
      </w:r>
      <w:r w:rsidRPr="00CC453C">
        <w:rPr>
          <w:rFonts w:ascii="標楷體" w:eastAsia="標楷體" w:hAnsi="標楷體" w:hint="eastAsia"/>
          <w:kern w:val="0"/>
          <w:sz w:val="23"/>
          <w:szCs w:val="23"/>
        </w:rPr>
        <w:t>（</w:t>
      </w:r>
      <w:r w:rsidRPr="00CC453C">
        <w:rPr>
          <w:rFonts w:ascii="標楷體" w:eastAsia="標楷體" w:hAnsi="標楷體"/>
          <w:kern w:val="0"/>
          <w:sz w:val="23"/>
          <w:szCs w:val="23"/>
        </w:rPr>
        <w:t>或家長、監護人</w:t>
      </w:r>
      <w:r w:rsidRPr="00CC453C">
        <w:rPr>
          <w:rFonts w:ascii="標楷體" w:eastAsia="標楷體" w:hAnsi="標楷體" w:hint="eastAsia"/>
          <w:kern w:val="0"/>
          <w:sz w:val="23"/>
          <w:szCs w:val="23"/>
        </w:rPr>
        <w:t>）</w:t>
      </w:r>
      <w:r w:rsidRPr="00CC453C">
        <w:rPr>
          <w:rFonts w:ascii="標楷體" w:eastAsia="標楷體" w:hAnsi="標楷體"/>
          <w:kern w:val="0"/>
          <w:sz w:val="23"/>
          <w:szCs w:val="23"/>
        </w:rPr>
        <w:t>之聯絡</w:t>
      </w:r>
      <w:r w:rsidRPr="00CC453C">
        <w:rPr>
          <w:rFonts w:ascii="標楷體" w:eastAsia="標楷體" w:hAnsi="標楷體" w:hint="eastAsia"/>
          <w:kern w:val="0"/>
          <w:sz w:val="23"/>
          <w:szCs w:val="23"/>
        </w:rPr>
        <w:t>及</w:t>
      </w:r>
      <w:r w:rsidRPr="00CC453C">
        <w:rPr>
          <w:rFonts w:ascii="標楷體" w:eastAsia="標楷體" w:hAnsi="標楷體"/>
          <w:kern w:val="0"/>
          <w:sz w:val="23"/>
          <w:szCs w:val="23"/>
        </w:rPr>
        <w:t>基於試務公信的必要揭露</w:t>
      </w:r>
      <w:r w:rsidRPr="00CC453C">
        <w:rPr>
          <w:rFonts w:ascii="標楷體" w:eastAsia="標楷體" w:hAnsi="標楷體" w:hint="eastAsia"/>
          <w:kern w:val="0"/>
          <w:sz w:val="23"/>
          <w:szCs w:val="23"/>
        </w:rPr>
        <w:t>（</w:t>
      </w:r>
      <w:r w:rsidRPr="00CC453C">
        <w:rPr>
          <w:rFonts w:ascii="標楷體" w:eastAsia="標楷體" w:hAnsi="標楷體"/>
          <w:kern w:val="0"/>
          <w:sz w:val="23"/>
          <w:szCs w:val="23"/>
        </w:rPr>
        <w:t>榜示</w:t>
      </w:r>
      <w:r w:rsidRPr="00CC453C">
        <w:rPr>
          <w:rFonts w:ascii="標楷體" w:eastAsia="標楷體" w:hAnsi="標楷體" w:hint="eastAsia"/>
          <w:kern w:val="0"/>
          <w:sz w:val="23"/>
          <w:szCs w:val="23"/>
        </w:rPr>
        <w:t>）</w:t>
      </w:r>
      <w:r w:rsidRPr="00CC453C">
        <w:rPr>
          <w:rFonts w:ascii="標楷體" w:eastAsia="標楷體" w:hAnsi="標楷體"/>
          <w:kern w:val="0"/>
          <w:sz w:val="23"/>
          <w:szCs w:val="23"/>
        </w:rPr>
        <w:t>與學術研究及其他</w:t>
      </w:r>
      <w:r w:rsidRPr="00CC453C">
        <w:rPr>
          <w:rFonts w:ascii="標楷體" w:eastAsia="標楷體" w:hAnsi="標楷體" w:hint="eastAsia"/>
          <w:kern w:val="0"/>
          <w:sz w:val="23"/>
          <w:szCs w:val="23"/>
        </w:rPr>
        <w:t>列於</w:t>
      </w:r>
      <w:r w:rsidRPr="00CC453C">
        <w:rPr>
          <w:rFonts w:ascii="標楷體" w:eastAsia="標楷體" w:hAnsi="標楷體"/>
          <w:kern w:val="0"/>
          <w:sz w:val="23"/>
          <w:szCs w:val="23"/>
        </w:rPr>
        <w:t>上開蒐集目的</w:t>
      </w:r>
      <w:r w:rsidRPr="00CC453C">
        <w:rPr>
          <w:rFonts w:ascii="標楷體" w:eastAsia="標楷體" w:hAnsi="標楷體" w:hint="eastAsia"/>
          <w:kern w:val="0"/>
          <w:sz w:val="23"/>
          <w:szCs w:val="23"/>
        </w:rPr>
        <w:t>之事項</w:t>
      </w:r>
      <w:r w:rsidRPr="00CC453C">
        <w:rPr>
          <w:rFonts w:ascii="標楷體" w:eastAsia="標楷體" w:hAnsi="標楷體"/>
          <w:kern w:val="0"/>
          <w:sz w:val="23"/>
          <w:szCs w:val="23"/>
        </w:rPr>
        <w:t>。</w:t>
      </w:r>
    </w:p>
    <w:p w14:paraId="3A964EF0" w14:textId="77777777" w:rsidR="00CC453C" w:rsidRPr="00CC453C" w:rsidRDefault="00CC453C" w:rsidP="00CC453C">
      <w:pPr>
        <w:pStyle w:val="aff5"/>
        <w:spacing w:line="230" w:lineRule="exact"/>
        <w:ind w:leftChars="177" w:left="890" w:rightChars="-7" w:right="-17" w:hangingChars="202" w:hanging="465"/>
        <w:rPr>
          <w:rFonts w:ascii="標楷體" w:eastAsia="標楷體" w:hAnsi="標楷體" w:cs="DFKaiShu-SB-Estd-BF"/>
          <w:kern w:val="0"/>
          <w:sz w:val="23"/>
          <w:szCs w:val="23"/>
        </w:rPr>
      </w:pPr>
      <w:r w:rsidRPr="00CC453C">
        <w:rPr>
          <w:rFonts w:ascii="標楷體" w:eastAsia="標楷體" w:hAnsi="標楷體" w:cs="DFKaiShu-SB-Estd-BF" w:hint="eastAsia"/>
          <w:kern w:val="0"/>
          <w:sz w:val="23"/>
          <w:szCs w:val="23"/>
        </w:rPr>
        <w:t>六、考生得依個資法規定請求查詢、閱覽、製給複製本、補充或更正、請求停止蒐集、處理或利用及請求刪除。行使上述權利時，須依本校規定驗證確認本人身份後提出申請。若委託他人辦理，須另出具委託書並同時提供受託人身份證明文件以供核對。惟若本校依法有保存、保密與確保資料完整性之義務時，則不在此限。</w:t>
      </w:r>
    </w:p>
    <w:p w14:paraId="335F2DC5" w14:textId="77777777" w:rsidR="00CC453C" w:rsidRPr="00CC453C" w:rsidRDefault="00CC453C" w:rsidP="00CC453C">
      <w:pPr>
        <w:pStyle w:val="aff5"/>
        <w:spacing w:line="230" w:lineRule="exact"/>
        <w:ind w:leftChars="178" w:left="889" w:rightChars="-7" w:right="-17" w:hangingChars="201" w:hanging="462"/>
        <w:rPr>
          <w:rFonts w:ascii="標楷體" w:eastAsia="標楷體" w:hAnsi="標楷體" w:cs="DFKaiShu-SB-Estd-BF"/>
          <w:kern w:val="0"/>
          <w:sz w:val="23"/>
          <w:szCs w:val="23"/>
        </w:rPr>
      </w:pPr>
      <w:r w:rsidRPr="00CC453C">
        <w:rPr>
          <w:rFonts w:ascii="標楷體" w:eastAsia="標楷體" w:hAnsi="標楷體" w:cs="DFKaiShu-SB-Estd-BF" w:hint="eastAsia"/>
          <w:kern w:val="0"/>
          <w:sz w:val="23"/>
          <w:szCs w:val="23"/>
        </w:rPr>
        <w:t>七、</w:t>
      </w:r>
      <w:r w:rsidRPr="00CC453C">
        <w:rPr>
          <w:rFonts w:ascii="標楷體" w:eastAsia="標楷體" w:hAnsi="標楷體" w:cs="DFKaiShu-SB-Estd-BF"/>
          <w:kern w:val="0"/>
          <w:sz w:val="23"/>
          <w:szCs w:val="23"/>
        </w:rPr>
        <w:t>考生應確認提供之個人資料，均為真實且正確；如有不實或需變更者，考生應立即檢附相關證明文件送交本校辦理更正。</w:t>
      </w:r>
    </w:p>
    <w:p w14:paraId="656BBD93" w14:textId="77777777" w:rsidR="00CC453C" w:rsidRPr="00CC453C" w:rsidRDefault="00CC453C" w:rsidP="00CC453C">
      <w:pPr>
        <w:pStyle w:val="aff5"/>
        <w:spacing w:line="230" w:lineRule="exact"/>
        <w:ind w:leftChars="178" w:left="889" w:rightChars="-7" w:right="-17" w:hangingChars="201" w:hanging="462"/>
        <w:rPr>
          <w:rFonts w:ascii="標楷體" w:eastAsia="標楷體" w:hAnsi="標楷體" w:cs="DFKaiShu-SB-Estd-BF"/>
          <w:kern w:val="0"/>
          <w:sz w:val="23"/>
          <w:szCs w:val="23"/>
        </w:rPr>
      </w:pPr>
      <w:r w:rsidRPr="00CC453C">
        <w:rPr>
          <w:rFonts w:ascii="標楷體" w:eastAsia="標楷體" w:hAnsi="標楷體" w:cs="DFKaiShu-SB-Estd-BF" w:hint="eastAsia"/>
          <w:kern w:val="0"/>
          <w:sz w:val="23"/>
          <w:szCs w:val="23"/>
        </w:rPr>
        <w:t>八、</w:t>
      </w:r>
      <w:r w:rsidRPr="00CC453C">
        <w:rPr>
          <w:rFonts w:ascii="標楷體" w:eastAsia="標楷體" w:hAnsi="標楷體" w:cs="DFKaiShu-SB-Estd-BF"/>
          <w:kern w:val="0"/>
          <w:sz w:val="23"/>
          <w:szCs w:val="23"/>
        </w:rPr>
        <w:t>考生如未提供真實且正確完整之個人資料，導致無法進行考試報名、緊急事件無法聯繫、考試成績無法送達等，將影響考生考試、後續試務與接受考試服務之權益，請特別注意。</w:t>
      </w:r>
    </w:p>
    <w:p w14:paraId="68325950" w14:textId="77777777" w:rsidR="00ED56B6" w:rsidRDefault="00CC453C" w:rsidP="00ED56B6">
      <w:pPr>
        <w:pStyle w:val="aff5"/>
        <w:spacing w:line="230" w:lineRule="exact"/>
        <w:ind w:leftChars="178" w:left="889" w:rightChars="-177" w:right="-425" w:hangingChars="201" w:hanging="462"/>
        <w:rPr>
          <w:rFonts w:ascii="標楷體" w:eastAsia="標楷體" w:hAnsi="標楷體" w:cs="DFKaiShu-SB-Estd-BF"/>
          <w:kern w:val="0"/>
          <w:sz w:val="23"/>
          <w:szCs w:val="23"/>
        </w:rPr>
      </w:pPr>
      <w:r w:rsidRPr="00CC453C">
        <w:rPr>
          <w:rFonts w:ascii="標楷體" w:eastAsia="標楷體" w:hAnsi="標楷體" w:cs="DFKaiShu-SB-Estd-BF" w:hint="eastAsia"/>
          <w:kern w:val="0"/>
          <w:sz w:val="23"/>
          <w:szCs w:val="23"/>
        </w:rPr>
        <w:t>九、本校得依法令或遵照主管機關、司法機關依法所為之要求，提供個人資料及相關資料</w:t>
      </w:r>
      <w:r w:rsidR="00ED56B6">
        <w:rPr>
          <w:rFonts w:ascii="標楷體" w:eastAsia="標楷體" w:hAnsi="標楷體" w:cs="DFKaiShu-SB-Estd-BF" w:hint="eastAsia"/>
          <w:kern w:val="0"/>
          <w:sz w:val="23"/>
          <w:szCs w:val="23"/>
        </w:rPr>
        <w:t>。</w:t>
      </w:r>
    </w:p>
    <w:p w14:paraId="2FF8BA0D" w14:textId="2A71BB7C" w:rsidR="009B0336" w:rsidRPr="00ED56B6" w:rsidRDefault="00CC453C" w:rsidP="00ED56B6">
      <w:pPr>
        <w:pStyle w:val="aff5"/>
        <w:spacing w:line="230" w:lineRule="exact"/>
        <w:ind w:leftChars="178" w:left="889" w:rightChars="-177" w:right="-425" w:hangingChars="201" w:hanging="462"/>
        <w:rPr>
          <w:rFonts w:ascii="標楷體" w:eastAsia="標楷體" w:hAnsi="標楷體" w:cs="DFKaiShu-SB-Estd-BF"/>
          <w:kern w:val="0"/>
          <w:sz w:val="23"/>
          <w:szCs w:val="23"/>
        </w:rPr>
      </w:pPr>
      <w:r w:rsidRPr="00CC453C">
        <w:rPr>
          <w:rFonts w:ascii="標楷體" w:eastAsia="標楷體" w:hAnsi="標楷體" w:cs="DFKaiShu-SB-Estd-BF" w:hint="eastAsia"/>
          <w:kern w:val="0"/>
          <w:sz w:val="23"/>
          <w:szCs w:val="23"/>
        </w:rPr>
        <w:t>十、本校部分網站會紀錄使用者連線的IP位址、使用時間、使用的瀏覽器、瀏覽及點選資料紀錄等，此紀錄僅作為本校管理及增進網站服務的參考。</w:t>
      </w:r>
    </w:p>
    <w:p w14:paraId="74064F93" w14:textId="77777777" w:rsidR="009B0336" w:rsidRDefault="009B0336">
      <w:pPr>
        <w:widowControl/>
        <w:rPr>
          <w:rFonts w:ascii="標楷體" w:eastAsia="標楷體" w:hAnsi="標楷體"/>
          <w:b/>
        </w:rPr>
      </w:pPr>
      <w:r>
        <w:rPr>
          <w:rFonts w:ascii="標楷體" w:eastAsia="標楷體" w:hAnsi="標楷體"/>
          <w:b/>
        </w:rPr>
        <w:br w:type="page"/>
      </w:r>
    </w:p>
    <w:p w14:paraId="3127A5DA" w14:textId="6CCAFFB2" w:rsidR="00A30B74" w:rsidRPr="00DC08A2" w:rsidRDefault="00DC08A2" w:rsidP="00BC5B89">
      <w:pPr>
        <w:rPr>
          <w:rFonts w:ascii="標楷體" w:eastAsia="標楷體" w:hAnsi="標楷體"/>
          <w:b/>
        </w:rPr>
      </w:pPr>
      <w:r w:rsidRPr="00DC08A2">
        <w:rPr>
          <w:rFonts w:ascii="標楷體" w:eastAsia="標楷體" w:hAnsi="標楷體" w:hint="eastAsia"/>
          <w:b/>
        </w:rPr>
        <w:lastRenderedPageBreak/>
        <w:t>附錄</w:t>
      </w:r>
      <w:r w:rsidR="007E73FC">
        <w:rPr>
          <w:rFonts w:ascii="標楷體" w:eastAsia="標楷體" w:hAnsi="標楷體" w:hint="eastAsia"/>
          <w:b/>
        </w:rPr>
        <w:t>1</w:t>
      </w:r>
      <w:r w:rsidR="004732D8">
        <w:rPr>
          <w:rFonts w:ascii="標楷體" w:eastAsia="標楷體" w:hAnsi="標楷體" w:hint="eastAsia"/>
          <w:b/>
        </w:rPr>
        <w:t>3</w:t>
      </w:r>
    </w:p>
    <w:p w14:paraId="13FF79AC" w14:textId="77777777" w:rsidR="0069021F" w:rsidRPr="00DA18A3" w:rsidRDefault="0069021F" w:rsidP="0069021F">
      <w:pPr>
        <w:jc w:val="center"/>
        <w:rPr>
          <w:rFonts w:ascii="標楷體" w:eastAsia="標楷體"/>
          <w:sz w:val="18"/>
          <w:szCs w:val="18"/>
        </w:rPr>
      </w:pPr>
      <w:r w:rsidRPr="00DA18A3">
        <w:rPr>
          <w:rFonts w:ascii="標楷體" w:eastAsia="標楷體" w:hint="eastAsia"/>
          <w:sz w:val="28"/>
          <w:szCs w:val="28"/>
        </w:rPr>
        <w:t>淡江大學招生申訴處理要點</w:t>
      </w:r>
    </w:p>
    <w:p w14:paraId="4AEB672B" w14:textId="77777777" w:rsidR="0069021F" w:rsidRPr="00DA18A3" w:rsidRDefault="0069021F" w:rsidP="0069021F">
      <w:pPr>
        <w:snapToGrid w:val="0"/>
        <w:ind w:firstLineChars="1300" w:firstLine="2600"/>
        <w:jc w:val="right"/>
        <w:rPr>
          <w:rFonts w:ascii="標楷體" w:eastAsia="標楷體" w:hAnsi="標楷體"/>
          <w:sz w:val="20"/>
        </w:rPr>
      </w:pPr>
      <w:r w:rsidRPr="00DA18A3">
        <w:rPr>
          <w:rFonts w:ascii="標楷體" w:eastAsia="標楷體" w:hAnsi="標楷體" w:hint="eastAsia"/>
          <w:sz w:val="20"/>
        </w:rPr>
        <w:t>88.12.15 89學年度招生委員會第4次會議通過</w:t>
      </w:r>
    </w:p>
    <w:p w14:paraId="43E1B27D" w14:textId="77777777" w:rsidR="0069021F" w:rsidRPr="00DA18A3" w:rsidRDefault="0069021F" w:rsidP="0069021F">
      <w:pPr>
        <w:pStyle w:val="aff6"/>
        <w:snapToGrid w:val="0"/>
        <w:ind w:firstLineChars="1400" w:firstLine="2800"/>
        <w:jc w:val="right"/>
        <w:rPr>
          <w:rFonts w:ascii="標楷體" w:eastAsia="標楷體" w:hAnsi="標楷體"/>
          <w:szCs w:val="20"/>
        </w:rPr>
      </w:pPr>
      <w:r w:rsidRPr="00DA18A3">
        <w:rPr>
          <w:rFonts w:ascii="標楷體" w:eastAsia="標楷體" w:hAnsi="標楷體" w:hint="eastAsia"/>
          <w:szCs w:val="20"/>
        </w:rPr>
        <w:t>88.12.30 台(88)高(一)字第88163636號函備查</w:t>
      </w:r>
    </w:p>
    <w:p w14:paraId="44894565" w14:textId="77777777" w:rsidR="0069021F" w:rsidRPr="00DA18A3" w:rsidRDefault="0069021F" w:rsidP="0069021F">
      <w:pPr>
        <w:pStyle w:val="aff6"/>
        <w:snapToGrid w:val="0"/>
        <w:ind w:firstLineChars="1400" w:firstLine="2800"/>
        <w:jc w:val="right"/>
        <w:rPr>
          <w:rFonts w:ascii="標楷體" w:eastAsia="標楷體" w:hAnsi="標楷體"/>
          <w:szCs w:val="20"/>
        </w:rPr>
      </w:pPr>
      <w:r w:rsidRPr="00DA18A3">
        <w:rPr>
          <w:rFonts w:ascii="標楷體" w:eastAsia="標楷體" w:hAnsi="標楷體" w:hint="eastAsia"/>
          <w:szCs w:val="20"/>
        </w:rPr>
        <w:t>95.10.20 96學年度招生委員會第3次會議修正通過</w:t>
      </w:r>
    </w:p>
    <w:p w14:paraId="61380151" w14:textId="77777777" w:rsidR="0069021F" w:rsidRPr="00DA18A3" w:rsidRDefault="0069021F" w:rsidP="0069021F">
      <w:pPr>
        <w:pStyle w:val="aff6"/>
        <w:snapToGrid w:val="0"/>
        <w:ind w:firstLineChars="1400" w:firstLine="2800"/>
        <w:jc w:val="right"/>
        <w:rPr>
          <w:rFonts w:ascii="標楷體" w:eastAsia="標楷體" w:hAnsi="標楷體"/>
          <w:szCs w:val="20"/>
        </w:rPr>
      </w:pPr>
      <w:r w:rsidRPr="00DA18A3">
        <w:rPr>
          <w:rFonts w:ascii="標楷體" w:eastAsia="標楷體" w:hAnsi="標楷體" w:hint="eastAsia"/>
          <w:szCs w:val="20"/>
        </w:rPr>
        <w:t>95.12.06 室秘法字第0950000057號函公布</w:t>
      </w:r>
    </w:p>
    <w:p w14:paraId="3C976129" w14:textId="77777777" w:rsidR="0069021F" w:rsidRPr="00DA18A3" w:rsidRDefault="0069021F" w:rsidP="0069021F">
      <w:pPr>
        <w:snapToGrid w:val="0"/>
        <w:ind w:firstLineChars="105" w:firstLine="210"/>
        <w:jc w:val="right"/>
        <w:rPr>
          <w:rFonts w:ascii="標楷體" w:eastAsia="標楷體" w:hAnsi="標楷體"/>
        </w:rPr>
      </w:pPr>
      <w:r w:rsidRPr="00DA18A3">
        <w:rPr>
          <w:rFonts w:ascii="標楷體" w:eastAsia="標楷體" w:hAnsi="標楷體" w:hint="eastAsia"/>
          <w:sz w:val="20"/>
        </w:rPr>
        <w:t>101.06.01. 101學年度招生委員會第6次會議修正通過</w:t>
      </w:r>
    </w:p>
    <w:p w14:paraId="1677287B" w14:textId="77777777" w:rsidR="0069021F" w:rsidRPr="00DA18A3" w:rsidRDefault="0069021F" w:rsidP="0069021F">
      <w:pPr>
        <w:tabs>
          <w:tab w:val="left" w:pos="0"/>
          <w:tab w:val="left" w:pos="720"/>
          <w:tab w:val="left" w:pos="1440"/>
          <w:tab w:val="left" w:pos="2160"/>
          <w:tab w:val="left" w:pos="2880"/>
          <w:tab w:val="left" w:pos="3600"/>
          <w:tab w:val="left" w:pos="4320"/>
        </w:tabs>
        <w:autoSpaceDE w:val="0"/>
        <w:autoSpaceDN w:val="0"/>
        <w:snapToGrid w:val="0"/>
        <w:jc w:val="right"/>
        <w:rPr>
          <w:rFonts w:ascii="標楷體" w:eastAsia="標楷體" w:hAnsi="標楷體"/>
          <w:color w:val="000000"/>
          <w:sz w:val="20"/>
        </w:rPr>
      </w:pPr>
      <w:r w:rsidRPr="00DA18A3">
        <w:rPr>
          <w:rFonts w:ascii="標楷體" w:eastAsia="標楷體" w:hAnsi="標楷體" w:hint="eastAsia"/>
          <w:sz w:val="20"/>
        </w:rPr>
        <w:t>101.07.24</w:t>
      </w:r>
      <w:r w:rsidRPr="00DA18A3">
        <w:rPr>
          <w:rFonts w:ascii="標楷體" w:eastAsia="標楷體" w:hAnsi="標楷體"/>
          <w:color w:val="000000"/>
          <w:sz w:val="20"/>
        </w:rPr>
        <w:t xml:space="preserve"> </w:t>
      </w:r>
      <w:r w:rsidRPr="00DA18A3">
        <w:rPr>
          <w:rFonts w:ascii="標楷體" w:eastAsia="標楷體" w:hAnsi="標楷體" w:hint="eastAsia"/>
          <w:color w:val="000000"/>
          <w:sz w:val="20"/>
        </w:rPr>
        <w:t>處秘法字第</w:t>
      </w:r>
      <w:r w:rsidRPr="00DA18A3">
        <w:rPr>
          <w:rFonts w:ascii="標楷體" w:eastAsia="標楷體" w:hAnsi="標楷體"/>
          <w:color w:val="000000"/>
          <w:sz w:val="20"/>
        </w:rPr>
        <w:t>10</w:t>
      </w:r>
      <w:r w:rsidRPr="00DA18A3">
        <w:rPr>
          <w:rFonts w:ascii="標楷體" w:eastAsia="標楷體" w:hAnsi="標楷體" w:hint="eastAsia"/>
          <w:color w:val="000000"/>
          <w:sz w:val="20"/>
        </w:rPr>
        <w:t>1</w:t>
      </w:r>
      <w:r w:rsidRPr="00DA18A3">
        <w:rPr>
          <w:rFonts w:ascii="標楷體" w:eastAsia="標楷體" w:hAnsi="標楷體"/>
          <w:color w:val="000000"/>
          <w:sz w:val="20"/>
        </w:rPr>
        <w:t>00000</w:t>
      </w:r>
      <w:r w:rsidRPr="00DA18A3">
        <w:rPr>
          <w:rFonts w:ascii="標楷體" w:eastAsia="標楷體" w:hAnsi="標楷體" w:hint="eastAsia"/>
          <w:color w:val="000000"/>
          <w:sz w:val="20"/>
        </w:rPr>
        <w:t>60號函公布</w:t>
      </w:r>
    </w:p>
    <w:p w14:paraId="7458AE34" w14:textId="77777777" w:rsidR="0069021F" w:rsidRPr="00DA18A3" w:rsidRDefault="0069021F" w:rsidP="0069021F">
      <w:pPr>
        <w:snapToGrid w:val="0"/>
        <w:ind w:firstLineChars="105" w:firstLine="210"/>
        <w:jc w:val="right"/>
        <w:rPr>
          <w:rFonts w:ascii="標楷體" w:eastAsia="標楷體" w:hAnsi="標楷體"/>
        </w:rPr>
      </w:pPr>
      <w:r w:rsidRPr="00DA18A3">
        <w:rPr>
          <w:rFonts w:ascii="標楷體" w:eastAsia="標楷體" w:hAnsi="標楷體" w:hint="eastAsia"/>
          <w:sz w:val="20"/>
        </w:rPr>
        <w:t>1</w:t>
      </w:r>
      <w:r>
        <w:rPr>
          <w:rFonts w:ascii="標楷體" w:eastAsia="標楷體" w:hAnsi="標楷體" w:hint="eastAsia"/>
          <w:sz w:val="20"/>
        </w:rPr>
        <w:t>14</w:t>
      </w:r>
      <w:r w:rsidRPr="00DA18A3">
        <w:rPr>
          <w:rFonts w:ascii="標楷體" w:eastAsia="標楷體" w:hAnsi="標楷體" w:hint="eastAsia"/>
          <w:sz w:val="20"/>
        </w:rPr>
        <w:t>.0</w:t>
      </w:r>
      <w:r>
        <w:rPr>
          <w:rFonts w:ascii="標楷體" w:eastAsia="標楷體" w:hAnsi="標楷體" w:hint="eastAsia"/>
          <w:sz w:val="20"/>
        </w:rPr>
        <w:t>5</w:t>
      </w:r>
      <w:r w:rsidRPr="00DA18A3">
        <w:rPr>
          <w:rFonts w:ascii="標楷體" w:eastAsia="標楷體" w:hAnsi="標楷體" w:hint="eastAsia"/>
          <w:sz w:val="20"/>
        </w:rPr>
        <w:t>.</w:t>
      </w:r>
      <w:r>
        <w:rPr>
          <w:rFonts w:ascii="標楷體" w:eastAsia="標楷體" w:hAnsi="標楷體" w:hint="eastAsia"/>
          <w:sz w:val="20"/>
        </w:rPr>
        <w:t>27</w:t>
      </w:r>
      <w:r w:rsidRPr="00DA18A3">
        <w:rPr>
          <w:rFonts w:ascii="標楷體" w:eastAsia="標楷體" w:hAnsi="標楷體" w:hint="eastAsia"/>
          <w:sz w:val="20"/>
        </w:rPr>
        <w:t>. 1</w:t>
      </w:r>
      <w:r>
        <w:rPr>
          <w:rFonts w:ascii="標楷體" w:eastAsia="標楷體" w:hAnsi="標楷體" w:hint="eastAsia"/>
          <w:sz w:val="20"/>
        </w:rPr>
        <w:t>14</w:t>
      </w:r>
      <w:r w:rsidRPr="00DA18A3">
        <w:rPr>
          <w:rFonts w:ascii="標楷體" w:eastAsia="標楷體" w:hAnsi="標楷體" w:hint="eastAsia"/>
          <w:sz w:val="20"/>
        </w:rPr>
        <w:t>學年度招生委員會第</w:t>
      </w:r>
      <w:r>
        <w:rPr>
          <w:rFonts w:ascii="標楷體" w:eastAsia="標楷體" w:hAnsi="標楷體" w:hint="eastAsia"/>
          <w:sz w:val="20"/>
        </w:rPr>
        <w:t>7</w:t>
      </w:r>
      <w:r w:rsidRPr="00DA18A3">
        <w:rPr>
          <w:rFonts w:ascii="標楷體" w:eastAsia="標楷體" w:hAnsi="標楷體" w:hint="eastAsia"/>
          <w:sz w:val="20"/>
        </w:rPr>
        <w:t>次會議修正通過</w:t>
      </w:r>
    </w:p>
    <w:p w14:paraId="091FF196" w14:textId="77777777" w:rsidR="0069021F" w:rsidRPr="00DA18A3" w:rsidRDefault="0069021F" w:rsidP="0069021F">
      <w:pPr>
        <w:tabs>
          <w:tab w:val="left" w:pos="0"/>
          <w:tab w:val="left" w:pos="720"/>
          <w:tab w:val="left" w:pos="1440"/>
          <w:tab w:val="left" w:pos="2160"/>
          <w:tab w:val="left" w:pos="2880"/>
          <w:tab w:val="left" w:pos="3600"/>
          <w:tab w:val="left" w:pos="4320"/>
        </w:tabs>
        <w:autoSpaceDE w:val="0"/>
        <w:autoSpaceDN w:val="0"/>
        <w:snapToGrid w:val="0"/>
        <w:jc w:val="right"/>
        <w:rPr>
          <w:rFonts w:ascii="標楷體" w:eastAsia="標楷體" w:hAnsi="標楷體"/>
          <w:color w:val="000000"/>
          <w:sz w:val="20"/>
        </w:rPr>
      </w:pPr>
      <w:r w:rsidRPr="00DA18A3">
        <w:rPr>
          <w:rFonts w:ascii="標楷體" w:eastAsia="標楷體" w:hAnsi="標楷體" w:hint="eastAsia"/>
          <w:sz w:val="20"/>
        </w:rPr>
        <w:t>1</w:t>
      </w:r>
      <w:r>
        <w:rPr>
          <w:rFonts w:ascii="標楷體" w:eastAsia="標楷體" w:hAnsi="標楷體" w:hint="eastAsia"/>
          <w:sz w:val="20"/>
        </w:rPr>
        <w:t>14</w:t>
      </w:r>
      <w:r w:rsidRPr="00DA18A3">
        <w:rPr>
          <w:rFonts w:ascii="標楷體" w:eastAsia="標楷體" w:hAnsi="標楷體" w:hint="eastAsia"/>
          <w:sz w:val="20"/>
        </w:rPr>
        <w:t>.0</w:t>
      </w:r>
      <w:r>
        <w:rPr>
          <w:rFonts w:ascii="標楷體" w:eastAsia="標楷體" w:hAnsi="標楷體" w:hint="eastAsia"/>
          <w:sz w:val="20"/>
        </w:rPr>
        <w:t>6</w:t>
      </w:r>
      <w:r w:rsidRPr="00DA18A3">
        <w:rPr>
          <w:rFonts w:ascii="標楷體" w:eastAsia="標楷體" w:hAnsi="標楷體" w:hint="eastAsia"/>
          <w:sz w:val="20"/>
        </w:rPr>
        <w:t>.</w:t>
      </w:r>
      <w:r>
        <w:rPr>
          <w:rFonts w:ascii="標楷體" w:eastAsia="標楷體" w:hAnsi="標楷體" w:hint="eastAsia"/>
          <w:sz w:val="20"/>
        </w:rPr>
        <w:t>19</w:t>
      </w:r>
      <w:r w:rsidRPr="00DA18A3">
        <w:rPr>
          <w:rFonts w:ascii="標楷體" w:eastAsia="標楷體" w:hAnsi="標楷體"/>
          <w:color w:val="000000"/>
          <w:sz w:val="20"/>
        </w:rPr>
        <w:t xml:space="preserve"> </w:t>
      </w:r>
      <w:r w:rsidRPr="00DA18A3">
        <w:rPr>
          <w:rFonts w:ascii="標楷體" w:eastAsia="標楷體" w:hAnsi="標楷體" w:hint="eastAsia"/>
          <w:color w:val="000000"/>
          <w:sz w:val="20"/>
        </w:rPr>
        <w:t>處秘法字第</w:t>
      </w:r>
      <w:r w:rsidRPr="00DA18A3">
        <w:rPr>
          <w:rFonts w:ascii="標楷體" w:eastAsia="標楷體" w:hAnsi="標楷體"/>
          <w:color w:val="000000"/>
          <w:sz w:val="20"/>
        </w:rPr>
        <w:t>1</w:t>
      </w:r>
      <w:r>
        <w:rPr>
          <w:rFonts w:ascii="標楷體" w:eastAsia="標楷體" w:hAnsi="標楷體" w:hint="eastAsia"/>
          <w:color w:val="000000"/>
          <w:sz w:val="20"/>
        </w:rPr>
        <w:t>14</w:t>
      </w:r>
      <w:r w:rsidRPr="00DA18A3">
        <w:rPr>
          <w:rFonts w:ascii="標楷體" w:eastAsia="標楷體" w:hAnsi="標楷體"/>
          <w:color w:val="000000"/>
          <w:sz w:val="20"/>
        </w:rPr>
        <w:t>00000</w:t>
      </w:r>
      <w:r>
        <w:rPr>
          <w:rFonts w:ascii="標楷體" w:eastAsia="標楷體" w:hAnsi="標楷體" w:hint="eastAsia"/>
          <w:color w:val="000000"/>
          <w:sz w:val="20"/>
        </w:rPr>
        <w:t>16</w:t>
      </w:r>
      <w:r w:rsidRPr="00DA18A3">
        <w:rPr>
          <w:rFonts w:ascii="標楷體" w:eastAsia="標楷體" w:hAnsi="標楷體" w:hint="eastAsia"/>
          <w:color w:val="000000"/>
          <w:sz w:val="20"/>
        </w:rPr>
        <w:t>號函公布</w:t>
      </w:r>
    </w:p>
    <w:p w14:paraId="2983C22A" w14:textId="77777777" w:rsidR="0069021F" w:rsidRPr="00DA18A3" w:rsidRDefault="0069021F" w:rsidP="0069021F">
      <w:pPr>
        <w:pStyle w:val="aff6"/>
        <w:ind w:firstLineChars="1400" w:firstLine="2800"/>
        <w:jc w:val="right"/>
        <w:rPr>
          <w:color w:val="FF0000"/>
          <w:szCs w:val="20"/>
        </w:rPr>
      </w:pPr>
    </w:p>
    <w:p w14:paraId="3EBC815A" w14:textId="77777777" w:rsidR="0069021F" w:rsidRPr="0052335E" w:rsidRDefault="0069021F" w:rsidP="0069021F">
      <w:pPr>
        <w:spacing w:beforeLines="50" w:before="120"/>
        <w:ind w:leftChars="17" w:left="514" w:hangingChars="197" w:hanging="473"/>
        <w:jc w:val="both"/>
        <w:rPr>
          <w:rFonts w:ascii="標楷體" w:eastAsia="標楷體" w:hAnsi="標楷體"/>
          <w:sz w:val="20"/>
        </w:rPr>
      </w:pPr>
      <w:r w:rsidRPr="00DA18A3">
        <w:rPr>
          <w:rFonts w:ascii="標楷體" w:eastAsia="標楷體" w:hAnsi="標楷體" w:hint="eastAsia"/>
        </w:rPr>
        <w:t>一、本校為確保各項招</w:t>
      </w:r>
      <w:r w:rsidRPr="0052335E">
        <w:rPr>
          <w:rFonts w:ascii="標楷體" w:eastAsia="標楷體" w:hAnsi="標楷體" w:hint="eastAsia"/>
        </w:rPr>
        <w:t>生考試考生之權益，有效處理招生申訴事件，特於招生委員會下設置「淡江大學招生申訴處理小組」（以下簡稱本小組）。</w:t>
      </w:r>
    </w:p>
    <w:p w14:paraId="60BB2718" w14:textId="77777777" w:rsidR="0069021F" w:rsidRPr="0052335E" w:rsidRDefault="0069021F" w:rsidP="0069021F">
      <w:pPr>
        <w:ind w:leftChars="17" w:left="514" w:hangingChars="197" w:hanging="473"/>
        <w:jc w:val="both"/>
        <w:rPr>
          <w:rFonts w:ascii="標楷體" w:eastAsia="標楷體" w:hAnsi="標楷體"/>
        </w:rPr>
      </w:pPr>
      <w:r w:rsidRPr="0052335E">
        <w:rPr>
          <w:rFonts w:ascii="標楷體" w:eastAsia="標楷體" w:hAnsi="標楷體" w:hint="eastAsia"/>
        </w:rPr>
        <w:t>二、本小組置召集人一人，由行政副校長兼任，成員由教務長、成績查核小組召集人及校長指定院長四人、招生委員會其他委員四人組成。</w:t>
      </w:r>
    </w:p>
    <w:p w14:paraId="06D7B5EA" w14:textId="77777777" w:rsidR="0069021F" w:rsidRPr="0052335E" w:rsidRDefault="0069021F" w:rsidP="0069021F">
      <w:pPr>
        <w:ind w:leftChars="214" w:left="514" w:firstLineChars="7" w:firstLine="17"/>
        <w:jc w:val="both"/>
        <w:rPr>
          <w:rFonts w:ascii="標楷體" w:eastAsia="標楷體" w:hAnsi="標楷體"/>
        </w:rPr>
      </w:pPr>
      <w:r w:rsidRPr="0052335E">
        <w:rPr>
          <w:rFonts w:ascii="標楷體" w:eastAsia="標楷體" w:hAnsi="標楷體" w:hint="eastAsia"/>
        </w:rPr>
        <w:t>開會應有委員三分之二以上親自出席始得開議，除評議書之決議應有出席委員三分之二以上同意外，其餘事項之決議，以出席委員超過半數定之。</w:t>
      </w:r>
    </w:p>
    <w:p w14:paraId="1C6A7E98" w14:textId="77777777" w:rsidR="0069021F" w:rsidRPr="0052335E" w:rsidRDefault="0069021F" w:rsidP="0069021F">
      <w:pPr>
        <w:ind w:leftChars="17" w:left="41" w:firstLineChars="192" w:firstLine="461"/>
        <w:jc w:val="both"/>
        <w:rPr>
          <w:rFonts w:ascii="標楷體" w:eastAsia="標楷體" w:hAnsi="標楷體"/>
        </w:rPr>
      </w:pPr>
      <w:r w:rsidRPr="0052335E">
        <w:rPr>
          <w:rFonts w:ascii="標楷體" w:eastAsia="標楷體" w:hAnsi="標楷體" w:hint="eastAsia"/>
        </w:rPr>
        <w:t>本小組成員對於申訴事件有利害關係時，應自行迴避。</w:t>
      </w:r>
    </w:p>
    <w:p w14:paraId="3C87439E" w14:textId="77777777" w:rsidR="0069021F" w:rsidRPr="0052335E" w:rsidRDefault="0069021F" w:rsidP="0069021F">
      <w:pPr>
        <w:ind w:leftChars="17" w:left="514" w:hangingChars="197" w:hanging="473"/>
        <w:jc w:val="both"/>
        <w:rPr>
          <w:rFonts w:ascii="標楷體" w:eastAsia="標楷體" w:hAnsi="標楷體"/>
        </w:rPr>
      </w:pPr>
      <w:r w:rsidRPr="0052335E">
        <w:rPr>
          <w:rFonts w:ascii="標楷體" w:eastAsia="標楷體" w:hAnsi="標楷體" w:hint="eastAsia"/>
        </w:rPr>
        <w:t>三、考生申訴案，除為招生有關法令或招生簡章已有明確規範者不予受理外，考生本人對於本校各項招生考試之考場措施、評分方式、錄取標準或所為其他處分等認為有疑義者，致影響其成績或權益者得提出申訴，同一事件以一次為限。</w:t>
      </w:r>
    </w:p>
    <w:p w14:paraId="2C39D94B" w14:textId="77777777" w:rsidR="0069021F" w:rsidRPr="0052335E" w:rsidRDefault="0069021F" w:rsidP="0069021F">
      <w:pPr>
        <w:ind w:leftChars="17" w:left="514" w:hangingChars="197" w:hanging="473"/>
        <w:jc w:val="both"/>
        <w:rPr>
          <w:rFonts w:ascii="標楷體" w:eastAsia="標楷體" w:hAnsi="標楷體"/>
        </w:rPr>
      </w:pPr>
      <w:r w:rsidRPr="0052335E">
        <w:rPr>
          <w:rFonts w:ascii="標楷體" w:eastAsia="標楷體" w:hAnsi="標楷體" w:hint="eastAsia"/>
        </w:rPr>
        <w:t>四、申訴及處理程序：</w:t>
      </w:r>
    </w:p>
    <w:p w14:paraId="4251E45E" w14:textId="77777777" w:rsidR="0069021F" w:rsidRPr="0052335E" w:rsidRDefault="0069021F" w:rsidP="0069021F">
      <w:pPr>
        <w:snapToGrid w:val="0"/>
        <w:ind w:leftChars="129" w:left="742" w:rightChars="25" w:right="60" w:hangingChars="180" w:hanging="432"/>
        <w:jc w:val="both"/>
        <w:rPr>
          <w:rFonts w:ascii="標楷體" w:eastAsia="標楷體" w:hAnsi="標楷體"/>
        </w:rPr>
      </w:pPr>
      <w:r w:rsidRPr="0052335E">
        <w:rPr>
          <w:rFonts w:ascii="標楷體" w:eastAsia="標楷體" w:hAnsi="標楷體" w:hint="eastAsia"/>
        </w:rPr>
        <w:t>(一)參加本校各項招生考試之考生，對有損其權益之情事，業經書面提交招生業務承辦人員處理或提報上級主管協調後仍不服其決定者，須於發生日起七日內以雙掛號書面具名提出，逾期不予受理。惟因不可抗力，致逾期限者，得向本小組聲明理由，請求許可。</w:t>
      </w:r>
    </w:p>
    <w:p w14:paraId="5AB2C6FC" w14:textId="77777777" w:rsidR="0069021F" w:rsidRPr="0052335E" w:rsidRDefault="0069021F" w:rsidP="0069021F">
      <w:pPr>
        <w:ind w:leftChars="129" w:left="742" w:hangingChars="180" w:hanging="432"/>
        <w:jc w:val="both"/>
        <w:rPr>
          <w:rFonts w:ascii="標楷體" w:eastAsia="標楷體" w:hAnsi="標楷體"/>
        </w:rPr>
      </w:pPr>
      <w:r w:rsidRPr="0052335E">
        <w:rPr>
          <w:rFonts w:ascii="標楷體" w:eastAsia="標楷體" w:hAnsi="標楷體" w:hint="eastAsia"/>
        </w:rPr>
        <w:t>(二)</w:t>
      </w:r>
      <w:r w:rsidRPr="0052335E">
        <w:rPr>
          <w:rFonts w:ascii="標楷體" w:eastAsia="標楷體" w:hAnsi="標楷體" w:hint="eastAsia"/>
          <w:snapToGrid w:val="0"/>
          <w:kern w:val="0"/>
        </w:rPr>
        <w:t>考生申訴事項應以書面，檢附相關證明文件提出，並應記載申訴人姓名、入學考試名稱、應試號碼、報考系所組別、聯絡住址、聯絡電話、申訴事實理由及希望獲得之補救等</w:t>
      </w:r>
      <w:r w:rsidRPr="0052335E">
        <w:rPr>
          <w:rFonts w:ascii="標楷體" w:eastAsia="標楷體" w:hAnsi="標楷體" w:hint="eastAsia"/>
        </w:rPr>
        <w:t xml:space="preserve">。 </w:t>
      </w:r>
    </w:p>
    <w:p w14:paraId="17888D69" w14:textId="77777777" w:rsidR="0069021F" w:rsidRPr="0052335E" w:rsidRDefault="0069021F" w:rsidP="0069021F">
      <w:pPr>
        <w:ind w:leftChars="129" w:left="742" w:hangingChars="180" w:hanging="432"/>
        <w:jc w:val="both"/>
        <w:rPr>
          <w:rFonts w:ascii="標楷體" w:eastAsia="標楷體" w:hAnsi="標楷體"/>
        </w:rPr>
      </w:pPr>
      <w:r w:rsidRPr="0052335E">
        <w:rPr>
          <w:rFonts w:ascii="標楷體" w:eastAsia="標楷體" w:hAnsi="標楷體" w:hint="eastAsia"/>
        </w:rPr>
        <w:t>(三)本小組收到考生申訴案件後，應於七日內召開會議處理，負責評議，並得視需要邀請其他相關人員列席。評議書經主任委員核定後，由招生委員會於申訴案收件後二十日內回覆申訴人，並告知行政救濟程序。</w:t>
      </w:r>
    </w:p>
    <w:p w14:paraId="6CA5C324" w14:textId="77777777" w:rsidR="0069021F" w:rsidRPr="0052335E" w:rsidRDefault="0069021F" w:rsidP="0069021F">
      <w:pPr>
        <w:snapToGrid w:val="0"/>
        <w:ind w:leftChars="129" w:left="742" w:rightChars="25" w:right="60" w:hangingChars="180" w:hanging="432"/>
        <w:jc w:val="both"/>
        <w:rPr>
          <w:rFonts w:ascii="標楷體" w:eastAsia="標楷體" w:hAnsi="標楷體"/>
          <w:bCs/>
        </w:rPr>
      </w:pPr>
      <w:r w:rsidRPr="0052335E">
        <w:rPr>
          <w:rFonts w:ascii="標楷體" w:eastAsia="標楷體" w:hAnsi="標楷體" w:hint="eastAsia"/>
        </w:rPr>
        <w:t>(四)申訴案件若進入司法程序者，申訴人應以書面通知本小組，本小組獲知後應即終止評議，俟訴訟終結後再議。惟連帶影響其他考生權益之申訴案件不在此限。</w:t>
      </w:r>
    </w:p>
    <w:p w14:paraId="2E3C3FA7" w14:textId="77777777" w:rsidR="0069021F" w:rsidRPr="0052335E" w:rsidRDefault="0069021F" w:rsidP="0069021F">
      <w:pPr>
        <w:ind w:leftChars="17" w:left="514" w:hangingChars="197" w:hanging="473"/>
        <w:jc w:val="both"/>
        <w:rPr>
          <w:rFonts w:ascii="標楷體" w:eastAsia="標楷體" w:hAnsi="標楷體"/>
        </w:rPr>
      </w:pPr>
      <w:r w:rsidRPr="0052335E">
        <w:rPr>
          <w:rFonts w:ascii="標楷體" w:eastAsia="標楷體" w:hAnsi="標楷體" w:hint="eastAsia"/>
        </w:rPr>
        <w:t>五、評議書效力及執行</w:t>
      </w:r>
    </w:p>
    <w:p w14:paraId="5862C202" w14:textId="77777777" w:rsidR="0069021F" w:rsidRPr="0052335E" w:rsidRDefault="0069021F" w:rsidP="0069021F">
      <w:pPr>
        <w:ind w:leftChars="210" w:left="514" w:hangingChars="4" w:hanging="10"/>
        <w:jc w:val="both"/>
        <w:rPr>
          <w:rFonts w:ascii="標楷體" w:eastAsia="標楷體" w:hAnsi="標楷體"/>
        </w:rPr>
      </w:pPr>
      <w:r w:rsidRPr="0052335E">
        <w:rPr>
          <w:rFonts w:ascii="標楷體" w:eastAsia="標楷體" w:hAnsi="標楷體" w:hint="eastAsia"/>
        </w:rPr>
        <w:t>本小組議決完成之評議書，陳報主任委員核定時，應先副知相關單位，相關單位如認為評議結果與法規抵觸或事實上窒礙難行者，應列舉具體事實及理由陳報主任委員，並副知本小組。主任委員如認為理由具體者，得移請本小組再議一次；必要時，續提請招生委員會會議議決。</w:t>
      </w:r>
    </w:p>
    <w:p w14:paraId="50D9FBEE" w14:textId="5FB9A67C" w:rsidR="00A30B74" w:rsidRPr="00EB76E7" w:rsidRDefault="0069021F" w:rsidP="0069021F">
      <w:pPr>
        <w:ind w:leftChars="17" w:left="514" w:hangingChars="197" w:hanging="473"/>
        <w:jc w:val="both"/>
        <w:rPr>
          <w:rFonts w:ascii="標楷體" w:eastAsia="標楷體" w:hAnsi="標楷體"/>
        </w:rPr>
      </w:pPr>
      <w:r w:rsidRPr="0052335E">
        <w:rPr>
          <w:rFonts w:ascii="標楷體" w:eastAsia="標楷體" w:hAnsi="標楷體" w:hint="eastAsia"/>
        </w:rPr>
        <w:t>六、本要點經招生委員會會議通過後，自公布日</w:t>
      </w:r>
      <w:r w:rsidRPr="0052335E">
        <w:rPr>
          <w:rFonts w:ascii="標楷體" w:eastAsia="標楷體" w:hAnsi="標楷體" w:hint="eastAsia"/>
          <w:snapToGrid w:val="0"/>
          <w:kern w:val="0"/>
        </w:rPr>
        <w:t>施行</w:t>
      </w:r>
      <w:r w:rsidRPr="0052335E">
        <w:rPr>
          <w:rFonts w:ascii="標楷體" w:eastAsia="標楷體" w:hAnsi="標楷體" w:hint="eastAsia"/>
        </w:rPr>
        <w:t>；修正時亦同。</w:t>
      </w:r>
    </w:p>
    <w:p w14:paraId="55A2A729" w14:textId="77777777" w:rsidR="002C19F0" w:rsidRDefault="002C19F0">
      <w:pPr>
        <w:widowControl/>
        <w:rPr>
          <w:rFonts w:ascii="標楷體" w:eastAsia="標楷體" w:hAnsi="標楷體"/>
        </w:rPr>
      </w:pPr>
      <w:r>
        <w:rPr>
          <w:rFonts w:ascii="標楷體" w:eastAsia="標楷體" w:hAnsi="標楷體"/>
        </w:rPr>
        <w:br w:type="page"/>
      </w:r>
    </w:p>
    <w:p w14:paraId="285DF8E0" w14:textId="73BE2AE6" w:rsidR="00E01D84" w:rsidRPr="00BD738F" w:rsidRDefault="00E01D84" w:rsidP="00D11B7E">
      <w:pPr>
        <w:widowControl/>
        <w:rPr>
          <w:rFonts w:eastAsia="標楷體"/>
        </w:rPr>
        <w:sectPr w:rsidR="00E01D84" w:rsidRPr="00BD738F" w:rsidSect="00E44DCD">
          <w:footerReference w:type="default" r:id="rId11"/>
          <w:type w:val="continuous"/>
          <w:pgSz w:w="11906" w:h="16838" w:code="9"/>
          <w:pgMar w:top="1134" w:right="1134" w:bottom="1134" w:left="1134" w:header="567" w:footer="567" w:gutter="0"/>
          <w:pgNumType w:start="1"/>
          <w:cols w:space="720"/>
          <w:noEndnote/>
          <w:docGrid w:linePitch="326"/>
        </w:sectPr>
      </w:pPr>
    </w:p>
    <w:p w14:paraId="38218277" w14:textId="77777777" w:rsidR="00361EDB" w:rsidRDefault="00361EDB" w:rsidP="00851EB7">
      <w:pPr>
        <w:spacing w:before="240"/>
        <w:rPr>
          <w:rFonts w:ascii="標楷體" w:eastAsia="標楷體" w:hAnsi="標楷體"/>
          <w:b/>
          <w:sz w:val="28"/>
        </w:rPr>
      </w:pPr>
    </w:p>
    <w:tbl>
      <w:tblPr>
        <w:tblpPr w:leftFromText="180" w:rightFromText="180" w:vertAnchor="page" w:horzAnchor="margin" w:tblpXSpec="center" w:tblpY="16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318"/>
      </w:tblGrid>
      <w:tr w:rsidR="00361EDB" w:rsidRPr="006E76B2" w14:paraId="504D0B26" w14:textId="77777777" w:rsidTr="00361EDB">
        <w:tc>
          <w:tcPr>
            <w:tcW w:w="14318" w:type="dxa"/>
          </w:tcPr>
          <w:p w14:paraId="7896E7F1" w14:textId="5C93C7CB" w:rsidR="00361EDB" w:rsidRPr="006E76B2" w:rsidRDefault="00361EDB" w:rsidP="00EB0ADB">
            <w:pPr>
              <w:jc w:val="center"/>
              <w:rPr>
                <w:rFonts w:eastAsia="標楷體"/>
                <w:sz w:val="48"/>
              </w:rPr>
            </w:pPr>
            <w:r w:rsidRPr="006E76B2">
              <w:rPr>
                <w:rFonts w:eastAsia="標楷體"/>
                <w:sz w:val="48"/>
              </w:rPr>
              <w:t>淡江大學</w:t>
            </w:r>
            <w:r w:rsidR="00192667">
              <w:rPr>
                <w:rFonts w:eastAsia="標楷體"/>
                <w:sz w:val="48"/>
              </w:rPr>
              <w:t>11</w:t>
            </w:r>
            <w:r w:rsidR="003A191E">
              <w:rPr>
                <w:rFonts w:eastAsia="標楷體" w:hint="eastAsia"/>
                <w:sz w:val="48"/>
              </w:rPr>
              <w:t>6</w:t>
            </w:r>
            <w:r w:rsidRPr="006E76B2">
              <w:rPr>
                <w:rFonts w:eastAsia="標楷體"/>
                <w:sz w:val="48"/>
              </w:rPr>
              <w:t>學年度</w:t>
            </w:r>
            <w:r w:rsidRPr="006E76B2">
              <w:rPr>
                <w:rFonts w:eastAsia="標楷體"/>
                <w:sz w:val="48"/>
              </w:rPr>
              <w:t xml:space="preserve">  </w:t>
            </w:r>
            <w:r w:rsidRPr="00A24878">
              <w:rPr>
                <w:rFonts w:eastAsia="標楷體" w:hint="eastAsia"/>
                <w:b/>
                <w:sz w:val="48"/>
              </w:rPr>
              <w:t>學士班特殊選才</w:t>
            </w:r>
            <w:r w:rsidRPr="006E76B2">
              <w:rPr>
                <w:rFonts w:eastAsia="標楷體"/>
                <w:b/>
                <w:bCs/>
                <w:sz w:val="48"/>
              </w:rPr>
              <w:t xml:space="preserve"> </w:t>
            </w:r>
            <w:r w:rsidRPr="006E76B2">
              <w:rPr>
                <w:rFonts w:eastAsia="標楷體"/>
                <w:sz w:val="48"/>
              </w:rPr>
              <w:t>招生</w:t>
            </w:r>
            <w:r w:rsidRPr="006E76B2">
              <w:rPr>
                <w:rFonts w:eastAsia="標楷體" w:hint="eastAsia"/>
                <w:sz w:val="48"/>
              </w:rPr>
              <w:t>考試</w:t>
            </w:r>
            <w:r w:rsidRPr="006E76B2">
              <w:rPr>
                <w:rFonts w:eastAsia="標楷體"/>
                <w:sz w:val="48"/>
              </w:rPr>
              <w:t>報名專用</w:t>
            </w:r>
            <w:r>
              <w:rPr>
                <w:rFonts w:eastAsia="標楷體" w:hint="eastAsia"/>
                <w:sz w:val="48"/>
              </w:rPr>
              <w:t>信封</w:t>
            </w:r>
            <w:r w:rsidRPr="006E76B2">
              <w:rPr>
                <w:rFonts w:eastAsia="標楷體"/>
                <w:sz w:val="48"/>
              </w:rPr>
              <w:t>袋</w:t>
            </w:r>
          </w:p>
        </w:tc>
      </w:tr>
    </w:tbl>
    <w:p w14:paraId="36B1A1B9" w14:textId="77777777" w:rsidR="00C320C5" w:rsidRPr="00C320C5" w:rsidRDefault="00C320C5" w:rsidP="00361EDB">
      <w:pPr>
        <w:spacing w:beforeLines="100" w:before="240"/>
        <w:rPr>
          <w:rFonts w:ascii="標楷體" w:eastAsia="標楷體" w:hAnsi="標楷體"/>
          <w:sz w:val="28"/>
        </w:rPr>
      </w:pPr>
      <w:r>
        <w:rPr>
          <w:rFonts w:ascii="標楷體" w:eastAsia="標楷體" w:hAnsi="標楷體"/>
          <w:noProof/>
          <w:sz w:val="28"/>
        </w:rPr>
        <mc:AlternateContent>
          <mc:Choice Requires="wps">
            <w:drawing>
              <wp:anchor distT="0" distB="0" distL="114300" distR="114300" simplePos="0" relativeHeight="251658240" behindDoc="0" locked="0" layoutInCell="1" allowOverlap="1" wp14:anchorId="4B2589BE" wp14:editId="7A2217C9">
                <wp:simplePos x="0" y="0"/>
                <wp:positionH relativeFrom="column">
                  <wp:posOffset>8229600</wp:posOffset>
                </wp:positionH>
                <wp:positionV relativeFrom="paragraph">
                  <wp:posOffset>698390</wp:posOffset>
                </wp:positionV>
                <wp:extent cx="1143000" cy="685800"/>
                <wp:effectExtent l="0" t="0" r="19050" b="19050"/>
                <wp:wrapNone/>
                <wp:docPr id="2" name="Text Box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685800"/>
                        </a:xfrm>
                        <a:prstGeom prst="rect">
                          <a:avLst/>
                        </a:prstGeom>
                        <a:solidFill>
                          <a:srgbClr val="FFFFFF"/>
                        </a:solidFill>
                        <a:ln w="9525">
                          <a:solidFill>
                            <a:srgbClr val="000000"/>
                          </a:solidFill>
                          <a:miter lim="800000"/>
                          <a:headEnd/>
                          <a:tailEnd/>
                        </a:ln>
                      </wps:spPr>
                      <wps:txbx>
                        <w:txbxContent>
                          <w:p w14:paraId="57917D0D" w14:textId="77777777" w:rsidR="003D2C49" w:rsidRPr="00632386" w:rsidRDefault="003D2C49" w:rsidP="006C528E">
                            <w:pPr>
                              <w:spacing w:line="0" w:lineRule="atLeast"/>
                              <w:jc w:val="center"/>
                              <w:rPr>
                                <w:rFonts w:ascii="標楷體" w:eastAsia="標楷體" w:hAnsi="標楷體"/>
                                <w:sz w:val="32"/>
                                <w:szCs w:val="32"/>
                              </w:rPr>
                            </w:pPr>
                            <w:r w:rsidRPr="00632386">
                              <w:rPr>
                                <w:rFonts w:ascii="標楷體" w:eastAsia="標楷體" w:hAnsi="標楷體" w:hint="eastAsia"/>
                                <w:sz w:val="32"/>
                                <w:szCs w:val="32"/>
                              </w:rPr>
                              <w:t>限時掛號郵</w:t>
                            </w:r>
                            <w:r>
                              <w:rPr>
                                <w:rFonts w:ascii="標楷體" w:eastAsia="標楷體" w:hAnsi="標楷體" w:hint="eastAsia"/>
                                <w:sz w:val="32"/>
                                <w:szCs w:val="32"/>
                              </w:rPr>
                              <w:t xml:space="preserve">    </w:t>
                            </w:r>
                            <w:r w:rsidRPr="00632386">
                              <w:rPr>
                                <w:rFonts w:ascii="標楷體" w:eastAsia="標楷體" w:hAnsi="標楷體" w:hint="eastAsia"/>
                                <w:sz w:val="32"/>
                                <w:szCs w:val="32"/>
                              </w:rPr>
                              <w:t>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2589BE" id="_x0000_t202" coordsize="21600,21600" o:spt="202" path="m,l,21600r21600,l21600,xe">
                <v:stroke joinstyle="miter"/>
                <v:path gradientshapeok="t" o:connecttype="rect"/>
              </v:shapetype>
              <v:shape id="Text Box 168" o:spid="_x0000_s1026" type="#_x0000_t202" style="position:absolute;margin-left:9in;margin-top:55pt;width:90pt;height: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">
                <v:textbox>
                  <w:txbxContent>
                    <w:p w14:paraId="57917D0D" w14:textId="77777777" w:rsidR="003D2C49" w:rsidRPr="00632386" w:rsidRDefault="003D2C49" w:rsidP="006C528E">
                      <w:pPr>
                        <w:spacing w:line="0" w:lineRule="atLeast"/>
                        <w:jc w:val="center"/>
                        <w:rPr>
                          <w:rFonts w:ascii="標楷體" w:eastAsia="標楷體" w:hAnsi="標楷體"/>
                          <w:sz w:val="32"/>
                          <w:szCs w:val="32"/>
                        </w:rPr>
                      </w:pPr>
                      <w:r w:rsidRPr="00632386">
                        <w:rPr>
                          <w:rFonts w:ascii="標楷體" w:eastAsia="標楷體" w:hAnsi="標楷體" w:hint="eastAsia"/>
                          <w:sz w:val="32"/>
                          <w:szCs w:val="32"/>
                        </w:rPr>
                        <w:t>限時掛號郵</w:t>
                      </w:r>
                      <w:r>
                        <w:rPr>
                          <w:rFonts w:ascii="標楷體" w:eastAsia="標楷體" w:hAnsi="標楷體" w:hint="eastAsia"/>
                          <w:sz w:val="32"/>
                          <w:szCs w:val="32"/>
                        </w:rPr>
                        <w:t xml:space="preserve">    </w:t>
                      </w:r>
                      <w:r w:rsidRPr="00632386">
                        <w:rPr>
                          <w:rFonts w:ascii="標楷體" w:eastAsia="標楷體" w:hAnsi="標楷體" w:hint="eastAsia"/>
                          <w:sz w:val="32"/>
                          <w:szCs w:val="32"/>
                        </w:rPr>
                        <w:t>寄</w:t>
                      </w:r>
                    </w:p>
                  </w:txbxContent>
                </v:textbox>
              </v:shape>
            </w:pict>
          </mc:Fallback>
        </mc:AlternateContent>
      </w:r>
      <w:r w:rsidRPr="00C320C5">
        <w:rPr>
          <w:rFonts w:ascii="標楷體" w:eastAsia="標楷體" w:hAnsi="標楷體"/>
          <w:bCs/>
          <w:spacing w:val="-6"/>
          <w:sz w:val="28"/>
          <w:szCs w:val="28"/>
        </w:rPr>
        <w:t>報</w:t>
      </w:r>
      <w:r w:rsidRPr="00C320C5">
        <w:rPr>
          <w:rFonts w:ascii="標楷體" w:eastAsia="標楷體" w:hAnsi="標楷體"/>
          <w:bCs/>
          <w:spacing w:val="-6"/>
          <w:kern w:val="3"/>
          <w:sz w:val="28"/>
          <w:szCs w:val="28"/>
        </w:rPr>
        <w:t>考系(</w:t>
      </w:r>
      <w:r w:rsidRPr="00C320C5">
        <w:rPr>
          <w:rFonts w:ascii="標楷體" w:eastAsia="標楷體" w:hAnsi="標楷體"/>
          <w:bCs/>
          <w:spacing w:val="-6"/>
          <w:sz w:val="28"/>
          <w:szCs w:val="28"/>
        </w:rPr>
        <w:t>組</w:t>
      </w:r>
      <w:r w:rsidRPr="00C320C5">
        <w:rPr>
          <w:rFonts w:ascii="標楷體" w:eastAsia="標楷體" w:hAnsi="標楷體"/>
          <w:bCs/>
          <w:spacing w:val="-6"/>
          <w:kern w:val="3"/>
          <w:sz w:val="28"/>
          <w:szCs w:val="28"/>
        </w:rPr>
        <w:t>)</w:t>
      </w:r>
      <w:r w:rsidRPr="00C320C5">
        <w:rPr>
          <w:rFonts w:ascii="標楷體" w:eastAsia="標楷體" w:hAnsi="標楷體"/>
          <w:bCs/>
          <w:spacing w:val="10"/>
        </w:rPr>
        <w:t>：</w:t>
      </w:r>
      <w:r w:rsidRPr="00C320C5">
        <w:rPr>
          <w:rFonts w:ascii="標楷體" w:eastAsia="標楷體" w:hAnsi="標楷體"/>
          <w:spacing w:val="10"/>
          <w:u w:val="single"/>
        </w:rPr>
        <w:t xml:space="preserve">                        </w:t>
      </w:r>
      <w:r w:rsidRPr="00C320C5">
        <w:rPr>
          <w:rFonts w:ascii="標楷體" w:eastAsia="標楷體" w:hAnsi="標楷體"/>
          <w:bCs/>
          <w:spacing w:val="10"/>
          <w:sz w:val="28"/>
          <w:szCs w:val="28"/>
        </w:rPr>
        <w:t>系</w:t>
      </w:r>
      <w:r w:rsidRPr="00C320C5">
        <w:rPr>
          <w:rFonts w:ascii="標楷體" w:eastAsia="標楷體" w:hAnsi="標楷體"/>
          <w:spacing w:val="10"/>
          <w:u w:val="single"/>
        </w:rPr>
        <w:t xml:space="preserve">                    </w:t>
      </w:r>
      <w:r w:rsidRPr="00C320C5">
        <w:rPr>
          <w:rFonts w:ascii="標楷體" w:eastAsia="標楷體" w:hAnsi="標楷體"/>
          <w:spacing w:val="10"/>
        </w:rPr>
        <w:t xml:space="preserve"> </w:t>
      </w:r>
      <w:r w:rsidRPr="00C320C5">
        <w:rPr>
          <w:rFonts w:ascii="標楷體" w:eastAsia="標楷體" w:hAnsi="標楷體"/>
          <w:bCs/>
          <w:spacing w:val="10"/>
          <w:sz w:val="28"/>
          <w:szCs w:val="28"/>
        </w:rPr>
        <w:t xml:space="preserve">組 </w:t>
      </w:r>
      <w:r w:rsidRPr="00C320C5">
        <w:rPr>
          <w:rFonts w:ascii="標楷體" w:eastAsia="標楷體" w:hAnsi="標楷體"/>
          <w:spacing w:val="10"/>
        </w:rPr>
        <w:t>(務必填寫正確)</w:t>
      </w:r>
    </w:p>
    <w:p w14:paraId="579605C8" w14:textId="77777777" w:rsidR="006C528E" w:rsidRPr="006E76B2" w:rsidRDefault="006C528E" w:rsidP="00361EDB">
      <w:pPr>
        <w:spacing w:beforeLines="100" w:before="240"/>
        <w:rPr>
          <w:rFonts w:ascii="標楷體" w:eastAsia="標楷體" w:hAnsi="標楷體"/>
          <w:sz w:val="28"/>
          <w:u w:val="single"/>
        </w:rPr>
      </w:pPr>
      <w:r w:rsidRPr="006E76B2">
        <w:rPr>
          <w:rFonts w:ascii="標楷體" w:eastAsia="標楷體" w:hAnsi="標楷體"/>
          <w:sz w:val="28"/>
        </w:rPr>
        <w:t>報考人姓名：</w:t>
      </w:r>
      <w:r w:rsidRPr="006E76B2">
        <w:rPr>
          <w:rFonts w:ascii="標楷體" w:eastAsia="標楷體" w:hAnsi="標楷體"/>
          <w:sz w:val="28"/>
          <w:u w:val="single"/>
        </w:rPr>
        <w:t xml:space="preserve">                  </w:t>
      </w:r>
      <w:r w:rsidRPr="006E76B2">
        <w:rPr>
          <w:rFonts w:ascii="標楷體" w:eastAsia="標楷體" w:hAnsi="標楷體"/>
          <w:sz w:val="28"/>
        </w:rPr>
        <w:t xml:space="preserve">    </w:t>
      </w:r>
    </w:p>
    <w:p w14:paraId="31689FC0" w14:textId="77777777" w:rsidR="006C528E" w:rsidRPr="006E76B2" w:rsidRDefault="006C528E" w:rsidP="00361EDB">
      <w:pPr>
        <w:spacing w:beforeLines="100" w:before="240"/>
        <w:rPr>
          <w:rFonts w:ascii="標楷體" w:eastAsia="標楷體" w:hAnsi="標楷體"/>
          <w:sz w:val="28"/>
        </w:rPr>
      </w:pPr>
      <w:r w:rsidRPr="006E76B2">
        <w:rPr>
          <w:rFonts w:ascii="標楷體" w:eastAsia="標楷體" w:hAnsi="標楷體"/>
          <w:sz w:val="28"/>
        </w:rPr>
        <w:t>住      址：</w:t>
      </w:r>
      <w:r w:rsidRPr="006E76B2">
        <w:rPr>
          <w:rFonts w:ascii="標楷體" w:eastAsia="標楷體" w:hAnsi="標楷體"/>
          <w:sz w:val="28"/>
          <w:u w:val="single"/>
        </w:rPr>
        <w:t xml:space="preserve">                                      </w:t>
      </w:r>
      <w:r w:rsidRPr="006E76B2">
        <w:rPr>
          <w:rFonts w:ascii="標楷體" w:eastAsia="標楷體" w:hAnsi="標楷體"/>
          <w:sz w:val="28"/>
        </w:rPr>
        <w:t xml:space="preserve">                                                </w:t>
      </w:r>
    </w:p>
    <w:p w14:paraId="15C55747" w14:textId="77777777" w:rsidR="006C528E" w:rsidRPr="006E76B2" w:rsidRDefault="006C528E" w:rsidP="00361EDB">
      <w:pPr>
        <w:spacing w:beforeLines="100" w:before="240"/>
        <w:rPr>
          <w:rFonts w:eastAsia="標楷體"/>
          <w:sz w:val="28"/>
          <w:u w:val="single"/>
        </w:rPr>
      </w:pPr>
      <w:r w:rsidRPr="006E76B2">
        <w:rPr>
          <w:rFonts w:ascii="標楷體" w:eastAsia="標楷體" w:hAnsi="標楷體"/>
          <w:w w:val="125"/>
          <w:sz w:val="28"/>
        </w:rPr>
        <w:t>連絡電話</w:t>
      </w:r>
      <w:r w:rsidRPr="006E76B2">
        <w:rPr>
          <w:rFonts w:ascii="標楷體" w:eastAsia="標楷體" w:hAnsi="標楷體"/>
          <w:sz w:val="28"/>
        </w:rPr>
        <w:t>：</w:t>
      </w:r>
      <w:r w:rsidRPr="006E76B2">
        <w:rPr>
          <w:rFonts w:eastAsia="標楷體"/>
          <w:sz w:val="28"/>
        </w:rPr>
        <w:t xml:space="preserve"> </w:t>
      </w:r>
      <w:r w:rsidRPr="006E76B2">
        <w:rPr>
          <w:rFonts w:eastAsia="標楷體"/>
          <w:sz w:val="28"/>
          <w:u w:val="single"/>
        </w:rPr>
        <w:t xml:space="preserve">                             </w:t>
      </w:r>
    </w:p>
    <w:p w14:paraId="4EB2000E" w14:textId="77777777" w:rsidR="006C528E" w:rsidRDefault="006C528E" w:rsidP="006C528E">
      <w:pPr>
        <w:spacing w:afterLines="100" w:after="240"/>
        <w:rPr>
          <w:rFonts w:eastAsia="標楷體"/>
          <w:sz w:val="52"/>
        </w:rPr>
      </w:pPr>
      <w:r w:rsidRPr="006E76B2">
        <w:rPr>
          <w:rFonts w:eastAsia="標楷體"/>
        </w:rPr>
        <w:t xml:space="preserve">                       </w:t>
      </w:r>
      <w:r w:rsidRPr="006E76B2">
        <w:rPr>
          <w:rFonts w:eastAsia="標楷體"/>
          <w:sz w:val="52"/>
        </w:rPr>
        <w:t>2513</w:t>
      </w:r>
      <w:r w:rsidR="00D04BD5">
        <w:rPr>
          <w:rFonts w:eastAsia="標楷體" w:hint="eastAsia"/>
          <w:sz w:val="52"/>
        </w:rPr>
        <w:t>01</w:t>
      </w:r>
      <w:r w:rsidRPr="006E76B2">
        <w:rPr>
          <w:rFonts w:eastAsia="標楷體" w:hint="eastAsia"/>
          <w:sz w:val="52"/>
        </w:rPr>
        <w:t>新北市淡水區</w:t>
      </w:r>
      <w:r w:rsidRPr="006E76B2">
        <w:rPr>
          <w:rFonts w:eastAsia="標楷體"/>
          <w:sz w:val="52"/>
        </w:rPr>
        <w:t>英專路</w:t>
      </w:r>
      <w:r w:rsidRPr="006E76B2">
        <w:rPr>
          <w:rFonts w:eastAsia="標楷體"/>
          <w:sz w:val="52"/>
        </w:rPr>
        <w:t>151</w:t>
      </w:r>
      <w:r w:rsidRPr="006E76B2">
        <w:rPr>
          <w:rFonts w:eastAsia="標楷體"/>
          <w:sz w:val="52"/>
        </w:rPr>
        <w:t>號</w:t>
      </w:r>
    </w:p>
    <w:p w14:paraId="1DB8FAF2" w14:textId="77777777" w:rsidR="009B6481" w:rsidRDefault="009B6481" w:rsidP="009B6481">
      <w:pPr>
        <w:spacing w:afterLines="100" w:after="240"/>
        <w:jc w:val="center"/>
        <w:rPr>
          <w:rFonts w:eastAsia="標楷體"/>
          <w:sz w:val="52"/>
        </w:rPr>
      </w:pPr>
      <w:r w:rsidRPr="006E76B2">
        <w:rPr>
          <w:rFonts w:eastAsia="標楷體"/>
          <w:sz w:val="52"/>
        </w:rPr>
        <w:t>淡</w:t>
      </w:r>
      <w:r w:rsidRPr="006E76B2">
        <w:rPr>
          <w:rFonts w:eastAsia="標楷體"/>
          <w:sz w:val="52"/>
        </w:rPr>
        <w:t xml:space="preserve"> </w:t>
      </w:r>
      <w:r w:rsidRPr="006E76B2">
        <w:rPr>
          <w:rFonts w:eastAsia="標楷體"/>
          <w:sz w:val="52"/>
        </w:rPr>
        <w:t>江</w:t>
      </w:r>
      <w:r w:rsidRPr="006E76B2">
        <w:rPr>
          <w:rFonts w:eastAsia="標楷體"/>
          <w:sz w:val="52"/>
        </w:rPr>
        <w:t xml:space="preserve"> </w:t>
      </w:r>
      <w:r w:rsidRPr="006E76B2">
        <w:rPr>
          <w:rFonts w:eastAsia="標楷體"/>
          <w:sz w:val="52"/>
        </w:rPr>
        <w:t>大</w:t>
      </w:r>
      <w:r w:rsidRPr="006E76B2">
        <w:rPr>
          <w:rFonts w:eastAsia="標楷體"/>
          <w:sz w:val="52"/>
        </w:rPr>
        <w:t xml:space="preserve"> </w:t>
      </w:r>
      <w:r w:rsidRPr="006E76B2">
        <w:rPr>
          <w:rFonts w:eastAsia="標楷體"/>
          <w:sz w:val="52"/>
        </w:rPr>
        <w:t>學</w:t>
      </w:r>
      <w:r w:rsidRPr="006E76B2">
        <w:rPr>
          <w:rFonts w:eastAsia="標楷體"/>
          <w:sz w:val="52"/>
        </w:rPr>
        <w:t xml:space="preserve"> </w:t>
      </w:r>
      <w:r w:rsidRPr="006E76B2">
        <w:rPr>
          <w:rFonts w:eastAsia="標楷體"/>
          <w:sz w:val="52"/>
        </w:rPr>
        <w:t>招</w:t>
      </w:r>
      <w:r w:rsidRPr="006E76B2">
        <w:rPr>
          <w:rFonts w:eastAsia="標楷體"/>
          <w:sz w:val="52"/>
        </w:rPr>
        <w:t xml:space="preserve"> </w:t>
      </w:r>
      <w:r w:rsidRPr="006E76B2">
        <w:rPr>
          <w:rFonts w:eastAsia="標楷體"/>
          <w:sz w:val="52"/>
        </w:rPr>
        <w:t>生</w:t>
      </w:r>
      <w:r w:rsidRPr="006E76B2">
        <w:rPr>
          <w:rFonts w:eastAsia="標楷體"/>
          <w:sz w:val="52"/>
        </w:rPr>
        <w:t xml:space="preserve"> </w:t>
      </w:r>
      <w:r w:rsidRPr="006E76B2">
        <w:rPr>
          <w:rFonts w:eastAsia="標楷體"/>
          <w:sz w:val="52"/>
        </w:rPr>
        <w:t>委</w:t>
      </w:r>
      <w:r w:rsidRPr="006E76B2">
        <w:rPr>
          <w:rFonts w:eastAsia="標楷體"/>
          <w:sz w:val="52"/>
        </w:rPr>
        <w:t xml:space="preserve"> </w:t>
      </w:r>
      <w:r w:rsidRPr="006E76B2">
        <w:rPr>
          <w:rFonts w:eastAsia="標楷體"/>
          <w:sz w:val="52"/>
        </w:rPr>
        <w:t>員</w:t>
      </w:r>
      <w:r w:rsidRPr="006E76B2">
        <w:rPr>
          <w:rFonts w:eastAsia="標楷體"/>
          <w:sz w:val="52"/>
        </w:rPr>
        <w:t xml:space="preserve"> </w:t>
      </w:r>
      <w:r w:rsidRPr="006E76B2">
        <w:rPr>
          <w:rFonts w:eastAsia="標楷體"/>
          <w:sz w:val="52"/>
        </w:rPr>
        <w:t>會</w:t>
      </w:r>
      <w:r w:rsidRPr="006E76B2">
        <w:rPr>
          <w:rFonts w:eastAsia="標楷體"/>
          <w:sz w:val="52"/>
        </w:rPr>
        <w:t xml:space="preserve">      </w:t>
      </w:r>
      <w:r w:rsidRPr="006E76B2">
        <w:rPr>
          <w:rFonts w:eastAsia="標楷體"/>
          <w:sz w:val="52"/>
        </w:rPr>
        <w:t>收</w:t>
      </w:r>
    </w:p>
    <w:p w14:paraId="5C7FD1EE" w14:textId="5A9762BC" w:rsidR="00CC7080" w:rsidRDefault="000814FA" w:rsidP="000814FA">
      <w:pPr>
        <w:spacing w:afterLines="100" w:after="240"/>
        <w:rPr>
          <w:rFonts w:ascii="標楷體" w:eastAsia="標楷體" w:hAnsi="標楷體"/>
          <w:b/>
          <w:color w:val="FF0000"/>
          <w:sz w:val="28"/>
          <w:szCs w:val="28"/>
        </w:rPr>
      </w:pPr>
      <w:r>
        <w:rPr>
          <w:rFonts w:ascii="標楷體" w:eastAsia="標楷體" w:hAnsi="標楷體" w:hint="eastAsia"/>
          <w:sz w:val="20"/>
        </w:rPr>
        <w:t xml:space="preserve">       </w:t>
      </w:r>
      <w:r w:rsidR="00CC7080" w:rsidRPr="00665007">
        <w:rPr>
          <w:rFonts w:ascii="標楷體" w:eastAsia="標楷體" w:hAnsi="標楷體" w:hint="eastAsia"/>
          <w:sz w:val="20"/>
        </w:rPr>
        <w:t>※</w:t>
      </w:r>
      <w:r w:rsidR="00CC7080" w:rsidRPr="00BB6820">
        <w:rPr>
          <w:rFonts w:ascii="標楷體" w:eastAsia="標楷體" w:hAnsi="標楷體" w:hint="eastAsia"/>
          <w:b/>
          <w:color w:val="FF0000"/>
          <w:sz w:val="28"/>
        </w:rPr>
        <w:t>請勾選</w:t>
      </w:r>
      <w:r>
        <w:rPr>
          <w:rFonts w:ascii="標楷體" w:eastAsia="標楷體" w:hAnsi="標楷體" w:hint="eastAsia"/>
          <w:sz w:val="28"/>
        </w:rPr>
        <w:t>：除以下資料需郵寄外，其餘審查資料</w:t>
      </w:r>
      <w:r w:rsidR="00CC7080" w:rsidRPr="00CC7080">
        <w:rPr>
          <w:rFonts w:ascii="標楷體" w:eastAsia="標楷體" w:hAnsi="標楷體" w:hint="eastAsia"/>
          <w:b/>
          <w:color w:val="FF0000"/>
          <w:sz w:val="28"/>
          <w:szCs w:val="28"/>
          <w:u w:val="single"/>
        </w:rPr>
        <w:t>仍須上傳</w:t>
      </w:r>
      <w:r w:rsidR="00CC7080" w:rsidRPr="00CC7080">
        <w:rPr>
          <w:rFonts w:ascii="標楷體" w:eastAsia="標楷體" w:hAnsi="標楷體" w:hint="eastAsia"/>
          <w:b/>
          <w:color w:val="FF0000"/>
          <w:sz w:val="28"/>
          <w:szCs w:val="28"/>
        </w:rPr>
        <w:t>至報名網站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3816"/>
      </w:tblGrid>
      <w:tr w:rsidR="00D334F3" w:rsidRPr="00665007" w14:paraId="5B10A1EA" w14:textId="77777777" w:rsidTr="003737C6">
        <w:trPr>
          <w:trHeight w:val="1357"/>
          <w:jc w:val="center"/>
        </w:trPr>
        <w:tc>
          <w:tcPr>
            <w:tcW w:w="13816" w:type="dxa"/>
            <w:vAlign w:val="center"/>
          </w:tcPr>
          <w:p w14:paraId="29F2E68C" w14:textId="6082285E" w:rsidR="00D334F3" w:rsidRDefault="00D334F3" w:rsidP="003737C6">
            <w:pPr>
              <w:jc w:val="both"/>
              <w:rPr>
                <w:rFonts w:ascii="標楷體" w:eastAsia="標楷體" w:hAnsi="標楷體"/>
                <w:b/>
              </w:rPr>
            </w:pPr>
            <w:r w:rsidRPr="00665007">
              <w:rPr>
                <w:rFonts w:ascii="標楷體" w:eastAsia="標楷體" w:hAnsi="標楷體" w:hint="eastAsia"/>
                <w:b/>
              </w:rPr>
              <w:t xml:space="preserve">□ </w:t>
            </w:r>
            <w:r w:rsidR="00C27E0A">
              <w:rPr>
                <w:rFonts w:ascii="標楷體" w:eastAsia="標楷體" w:hAnsi="標楷體" w:hint="eastAsia"/>
                <w:b/>
              </w:rPr>
              <w:t>同等學力證明文件</w:t>
            </w:r>
          </w:p>
          <w:p w14:paraId="40CEDD67" w14:textId="6791E1E7" w:rsidR="000814FA" w:rsidRPr="00665007" w:rsidRDefault="000814FA" w:rsidP="000814FA">
            <w:pPr>
              <w:spacing w:beforeLines="100" w:before="240"/>
              <w:jc w:val="both"/>
              <w:rPr>
                <w:rFonts w:ascii="標楷體" w:eastAsia="標楷體" w:hAnsi="標楷體"/>
                <w:b/>
              </w:rPr>
            </w:pPr>
            <w:r w:rsidRPr="00665007">
              <w:rPr>
                <w:rFonts w:ascii="標楷體" w:eastAsia="標楷體" w:hAnsi="標楷體" w:hint="eastAsia"/>
                <w:b/>
              </w:rPr>
              <w:t>□</w:t>
            </w:r>
            <w:r>
              <w:rPr>
                <w:rFonts w:ascii="標楷體" w:eastAsia="標楷體" w:hAnsi="標楷體" w:hint="eastAsia"/>
                <w:b/>
              </w:rPr>
              <w:t xml:space="preserve"> 有助於審查資料如成果作品等(檔案太大，無法上傳)</w:t>
            </w:r>
          </w:p>
        </w:tc>
      </w:tr>
      <w:tr w:rsidR="00D334F3" w:rsidRPr="00665007" w14:paraId="65772144" w14:textId="77777777" w:rsidTr="00D334F3">
        <w:trPr>
          <w:trHeight w:val="1121"/>
          <w:jc w:val="center"/>
        </w:trPr>
        <w:tc>
          <w:tcPr>
            <w:tcW w:w="13816" w:type="dxa"/>
          </w:tcPr>
          <w:p w14:paraId="2820849F" w14:textId="34F52AD2" w:rsidR="00D334F3" w:rsidRDefault="00D334F3">
            <w:pPr>
              <w:numPr>
                <w:ilvl w:val="0"/>
                <w:numId w:val="2"/>
              </w:numPr>
              <w:tabs>
                <w:tab w:val="num" w:pos="0"/>
              </w:tabs>
              <w:spacing w:line="360" w:lineRule="exact"/>
              <w:ind w:left="482" w:hanging="482"/>
              <w:rPr>
                <w:rFonts w:ascii="標楷體" w:eastAsia="標楷體" w:hAnsi="標楷體"/>
              </w:rPr>
            </w:pPr>
            <w:r w:rsidRPr="00D334F3">
              <w:rPr>
                <w:rFonts w:ascii="標楷體" w:eastAsia="標楷體" w:hAnsi="標楷體" w:hint="eastAsia"/>
              </w:rPr>
              <w:t>請將本封面黏貼於自行準備之封袋上。</w:t>
            </w:r>
          </w:p>
          <w:p w14:paraId="3C788A76" w14:textId="29C673C2" w:rsidR="00C27E0A" w:rsidRDefault="00C27E0A">
            <w:pPr>
              <w:numPr>
                <w:ilvl w:val="0"/>
                <w:numId w:val="2"/>
              </w:numPr>
              <w:tabs>
                <w:tab w:val="num" w:pos="0"/>
              </w:tabs>
              <w:spacing w:line="360" w:lineRule="exact"/>
              <w:ind w:left="482" w:hanging="482"/>
              <w:rPr>
                <w:rFonts w:ascii="標楷體" w:eastAsia="標楷體" w:hAnsi="標楷體"/>
              </w:rPr>
            </w:pPr>
            <w:r>
              <w:rPr>
                <w:rFonts w:ascii="標楷體" w:eastAsia="標楷體" w:hAnsi="標楷體" w:hint="eastAsia"/>
              </w:rPr>
              <w:t>以大學入學</w:t>
            </w:r>
            <w:r w:rsidRPr="00C27E0A">
              <w:rPr>
                <w:rFonts w:ascii="標楷體" w:eastAsia="標楷體" w:hAnsi="標楷體" w:hint="eastAsia"/>
                <w:b/>
                <w:color w:val="FF0000"/>
              </w:rPr>
              <w:t>同等學力第6、9條</w:t>
            </w:r>
            <w:r>
              <w:rPr>
                <w:rFonts w:ascii="標楷體" w:eastAsia="標楷體" w:hAnsi="標楷體" w:hint="eastAsia"/>
              </w:rPr>
              <w:t>報考者，證明文件於</w:t>
            </w:r>
            <w:r w:rsidRPr="00C27E0A">
              <w:rPr>
                <w:rFonts w:ascii="標楷體" w:eastAsia="標楷體" w:hAnsi="標楷體" w:hint="eastAsia"/>
                <w:b/>
                <w:color w:val="FF0000"/>
              </w:rPr>
              <w:t>11</w:t>
            </w:r>
            <w:r w:rsidR="003A191E">
              <w:rPr>
                <w:rFonts w:ascii="標楷體" w:eastAsia="標楷體" w:hAnsi="標楷體" w:hint="eastAsia"/>
                <w:b/>
                <w:color w:val="FF0000"/>
              </w:rPr>
              <w:t>5</w:t>
            </w:r>
            <w:r w:rsidRPr="00C27E0A">
              <w:rPr>
                <w:rFonts w:ascii="標楷體" w:eastAsia="標楷體" w:hAnsi="標楷體" w:hint="eastAsia"/>
                <w:b/>
                <w:color w:val="FF0000"/>
              </w:rPr>
              <w:t>年10月</w:t>
            </w:r>
            <w:r w:rsidR="00F22195">
              <w:rPr>
                <w:rFonts w:ascii="標楷體" w:eastAsia="標楷體" w:hAnsi="標楷體"/>
                <w:b/>
                <w:color w:val="FF0000"/>
              </w:rPr>
              <w:t>2</w:t>
            </w:r>
            <w:r w:rsidR="00F22195">
              <w:rPr>
                <w:rFonts w:ascii="標楷體" w:eastAsia="標楷體" w:hAnsi="標楷體" w:hint="eastAsia"/>
                <w:b/>
                <w:color w:val="FF0000"/>
              </w:rPr>
              <w:t>7</w:t>
            </w:r>
            <w:r w:rsidRPr="00C27E0A">
              <w:rPr>
                <w:rFonts w:ascii="標楷體" w:eastAsia="標楷體" w:hAnsi="標楷體" w:hint="eastAsia"/>
                <w:b/>
                <w:color w:val="FF0000"/>
              </w:rPr>
              <w:t>日</w:t>
            </w:r>
            <w:r>
              <w:rPr>
                <w:rFonts w:ascii="標楷體" w:eastAsia="標楷體" w:hAnsi="標楷體" w:hint="eastAsia"/>
              </w:rPr>
              <w:t>前繳交。</w:t>
            </w:r>
          </w:p>
          <w:p w14:paraId="028C8FD9" w14:textId="66CC1B95" w:rsidR="00D334F3" w:rsidRPr="00D334F3" w:rsidRDefault="00192667">
            <w:pPr>
              <w:numPr>
                <w:ilvl w:val="0"/>
                <w:numId w:val="2"/>
              </w:numPr>
              <w:tabs>
                <w:tab w:val="num" w:pos="0"/>
              </w:tabs>
              <w:spacing w:line="360" w:lineRule="exact"/>
              <w:ind w:left="482" w:hanging="482"/>
              <w:rPr>
                <w:rFonts w:ascii="標楷體" w:eastAsia="標楷體" w:hAnsi="標楷體"/>
                <w:b/>
              </w:rPr>
            </w:pPr>
            <w:r>
              <w:rPr>
                <w:rFonts w:ascii="標楷體" w:eastAsia="標楷體" w:hAnsi="標楷體" w:hint="eastAsia"/>
                <w:b/>
                <w:color w:val="FF0000"/>
              </w:rPr>
              <w:t>11</w:t>
            </w:r>
            <w:r w:rsidR="003A191E">
              <w:rPr>
                <w:rFonts w:ascii="標楷體" w:eastAsia="標楷體" w:hAnsi="標楷體" w:hint="eastAsia"/>
                <w:b/>
                <w:color w:val="FF0000"/>
              </w:rPr>
              <w:t>5</w:t>
            </w:r>
            <w:r w:rsidR="00D334F3" w:rsidRPr="00D334F3">
              <w:rPr>
                <w:rFonts w:ascii="標楷體" w:eastAsia="標楷體" w:hAnsi="標楷體" w:hint="eastAsia"/>
                <w:b/>
                <w:color w:val="FF0000"/>
              </w:rPr>
              <w:t>年</w:t>
            </w:r>
            <w:r w:rsidR="00151676">
              <w:rPr>
                <w:rFonts w:ascii="標楷體" w:eastAsia="標楷體" w:hAnsi="標楷體" w:hint="eastAsia"/>
                <w:b/>
                <w:color w:val="FF0000"/>
              </w:rPr>
              <w:t>1</w:t>
            </w:r>
            <w:r w:rsidR="00BD738F">
              <w:rPr>
                <w:rFonts w:ascii="標楷體" w:eastAsia="標楷體" w:hAnsi="標楷體" w:hint="eastAsia"/>
                <w:b/>
                <w:color w:val="FF0000"/>
              </w:rPr>
              <w:t>1</w:t>
            </w:r>
            <w:r w:rsidR="00D334F3" w:rsidRPr="00D334F3">
              <w:rPr>
                <w:rFonts w:ascii="標楷體" w:eastAsia="標楷體" w:hAnsi="標楷體" w:hint="eastAsia"/>
                <w:b/>
                <w:color w:val="FF0000"/>
              </w:rPr>
              <w:t>月</w:t>
            </w:r>
            <w:r w:rsidR="003A191E">
              <w:rPr>
                <w:rFonts w:ascii="標楷體" w:eastAsia="標楷體" w:hAnsi="標楷體" w:hint="eastAsia"/>
                <w:b/>
                <w:color w:val="FF0000"/>
              </w:rPr>
              <w:t>16</w:t>
            </w:r>
            <w:r w:rsidR="00D334F3" w:rsidRPr="00D334F3">
              <w:rPr>
                <w:rFonts w:ascii="標楷體" w:eastAsia="標楷體" w:hAnsi="標楷體" w:hint="eastAsia"/>
                <w:b/>
                <w:color w:val="FF0000"/>
              </w:rPr>
              <w:t>日前</w:t>
            </w:r>
            <w:r w:rsidR="00D334F3" w:rsidRPr="00D334F3">
              <w:rPr>
                <w:rFonts w:ascii="標楷體" w:eastAsia="標楷體" w:hAnsi="標楷體" w:hint="eastAsia"/>
              </w:rPr>
              <w:t>，</w:t>
            </w:r>
            <w:r w:rsidR="00D334F3" w:rsidRPr="00D334F3">
              <w:rPr>
                <w:rFonts w:ascii="標楷體" w:eastAsia="標楷體" w:hAnsi="標楷體" w:hint="eastAsia"/>
                <w:b/>
              </w:rPr>
              <w:t>將本封面黏貼於自行準備之信封外袋，以掛號方式郵寄至本校，郵戳為憑，逾期不予受理。</w:t>
            </w:r>
          </w:p>
        </w:tc>
      </w:tr>
    </w:tbl>
    <w:p w14:paraId="264418B4" w14:textId="77777777" w:rsidR="00D334F3" w:rsidRPr="00671D05" w:rsidRDefault="00D334F3" w:rsidP="00916377">
      <w:pPr>
        <w:tabs>
          <w:tab w:val="left" w:pos="4111"/>
        </w:tabs>
        <w:spacing w:afterLines="100" w:after="240"/>
        <w:jc w:val="center"/>
        <w:rPr>
          <w:rFonts w:eastAsia="標楷體"/>
          <w:sz w:val="52"/>
        </w:rPr>
      </w:pPr>
    </w:p>
    <w:sectPr w:rsidR="00D334F3" w:rsidRPr="00671D05" w:rsidSect="009B6478">
      <w:footerReference w:type="default" r:id="rId12"/>
      <w:pgSz w:w="16838" w:h="11906" w:orient="landscape" w:code="9"/>
      <w:pgMar w:top="851" w:right="851" w:bottom="851" w:left="737"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000007" w14:textId="77777777" w:rsidR="009B08AC" w:rsidRDefault="009B08AC" w:rsidP="006F5876">
      <w:r>
        <w:separator/>
      </w:r>
    </w:p>
  </w:endnote>
  <w:endnote w:type="continuationSeparator" w:id="0">
    <w:p w14:paraId="502EF98C" w14:textId="77777777" w:rsidR="009B08AC" w:rsidRDefault="009B08AC" w:rsidP="006F58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全真中隸書">
    <w:altName w:val="Arial"/>
    <w:charset w:val="00"/>
    <w:family w:val="modern"/>
    <w:pitch w:val="default"/>
  </w:font>
  <w:font w:name="Cambria">
    <w:panose1 w:val="02040503050406030204"/>
    <w:charset w:val="00"/>
    <w:family w:val="roman"/>
    <w:pitch w:val="variable"/>
    <w:sig w:usb0="E00006FF" w:usb1="420024FF" w:usb2="02000000" w:usb3="00000000" w:csb0="0000019F" w:csb1="00000000"/>
  </w:font>
  <w:font w:name="全真楷書">
    <w:altName w:val="新細明體"/>
    <w:charset w:val="88"/>
    <w:family w:val="modern"/>
    <w:pitch w:val="fixed"/>
    <w:sig w:usb0="00000001" w:usb1="08080000" w:usb2="00000010" w:usb3="00000000" w:csb0="00100000" w:csb1="00000000"/>
  </w:font>
  <w:font w:name="超研澤中明">
    <w:altName w:val="新細明體"/>
    <w:charset w:val="00"/>
    <w:family w:val="modern"/>
    <w:pitch w:val="fixed"/>
  </w:font>
  <w:font w:name="超研澤超明">
    <w:altName w:val="新細明體"/>
    <w:panose1 w:val="00000000000000000000"/>
    <w:charset w:val="88"/>
    <w:family w:val="modern"/>
    <w:notTrueType/>
    <w:pitch w:val="fixed"/>
    <w:sig w:usb0="00000001" w:usb1="08080000" w:usb2="00000010" w:usb3="00000000" w:csb0="00100000" w:csb1="00000000"/>
  </w:font>
  <w:font w:name="Arial Unicode MS">
    <w:panose1 w:val="020B0604020202020204"/>
    <w:charset w:val="80"/>
    <w:family w:val="swiss"/>
    <w:pitch w:val="variable"/>
    <w:sig w:usb0="F7FFAFFF" w:usb1="E9DFFFFF" w:usb2="0000003F" w:usb3="00000000" w:csb0="003F01FF" w:csb1="00000000"/>
  </w:font>
  <w:font w:name="細明體">
    <w:altName w:val="MingLiU"/>
    <w:panose1 w:val="02020509000000000000"/>
    <w:charset w:val="88"/>
    <w:family w:val="modern"/>
    <w:pitch w:val="fixed"/>
    <w:sig w:usb0="A00002FF" w:usb1="28CFFCFA" w:usb2="00000016" w:usb3="00000000" w:csb0="00100001" w:csb1="00000000"/>
  </w:font>
  <w:font w:name="標楷體e..蝀.">
    <w:altName w:val="標楷體"/>
    <w:charset w:val="00"/>
    <w:family w:val="auto"/>
    <w:pitch w:val="variable"/>
  </w:font>
  <w:font w:name="Tahoma">
    <w:panose1 w:val="020B0604030504040204"/>
    <w:charset w:val="00"/>
    <w:family w:val="swiss"/>
    <w:pitch w:val="variable"/>
    <w:sig w:usb0="E1002EFF" w:usb1="C000605B" w:usb2="00000029" w:usb3="00000000" w:csb0="000101FF" w:csb1="00000000"/>
  </w:font>
  <w:font w:name="Noto Sans CJK HK">
    <w:altName w:val="Calibri"/>
    <w:charset w:val="00"/>
    <w:family w:val="swiss"/>
    <w:pitch w:val="variable"/>
  </w:font>
  <w:font w:name="DFKaiShu-SB-Estd-BF">
    <w:altName w:val="Adobe 明體 Std L"/>
    <w:panose1 w:val="00000000000000000000"/>
    <w:charset w:val="88"/>
    <w:family w:val="auto"/>
    <w:notTrueType/>
    <w:pitch w:val="default"/>
    <w:sig w:usb0="00000001" w:usb1="080E0000" w:usb2="00000010" w:usb3="00000000" w:csb0="001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7DC3A" w14:textId="77777777" w:rsidR="003D2C49" w:rsidRDefault="003D2C49" w:rsidP="00732B2D">
    <w:pPr>
      <w:pStyle w:val="a5"/>
      <w:framePr w:wrap="around" w:vAnchor="text" w:hAnchor="margin" w:xAlign="center" w:y="1"/>
      <w:rPr>
        <w:rStyle w:val="ad"/>
      </w:rPr>
    </w:pPr>
    <w:r>
      <w:rPr>
        <w:rStyle w:val="ad"/>
      </w:rPr>
      <w:fldChar w:fldCharType="begin"/>
    </w:r>
    <w:r>
      <w:rPr>
        <w:rStyle w:val="ad"/>
      </w:rPr>
      <w:instrText xml:space="preserve">PAGE  </w:instrText>
    </w:r>
    <w:r>
      <w:rPr>
        <w:rStyle w:val="ad"/>
      </w:rPr>
      <w:fldChar w:fldCharType="separate"/>
    </w:r>
    <w:r>
      <w:rPr>
        <w:rStyle w:val="ad"/>
        <w:noProof/>
      </w:rPr>
      <w:t>16</w:t>
    </w:r>
    <w:r>
      <w:rPr>
        <w:rStyle w:val="ad"/>
      </w:rPr>
      <w:fldChar w:fldCharType="end"/>
    </w:r>
  </w:p>
  <w:p w14:paraId="4A588F09" w14:textId="77777777" w:rsidR="003D2C49" w:rsidRDefault="003D2C49" w:rsidP="000F312C">
    <w:pPr>
      <w:pStyle w:val="a5"/>
      <w:jc w:val="center"/>
      <w:rPr>
        <w:lang w:eastAsia="zh-TW"/>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EFF7A" w14:textId="77777777" w:rsidR="003D2C49" w:rsidRDefault="003D2C49" w:rsidP="00732B2D">
    <w:pPr>
      <w:pStyle w:val="a5"/>
      <w:framePr w:wrap="around" w:vAnchor="text" w:hAnchor="margin" w:xAlign="center" w:y="1"/>
      <w:rPr>
        <w:rStyle w:val="ad"/>
      </w:rPr>
    </w:pPr>
  </w:p>
  <w:p w14:paraId="691BE155" w14:textId="77777777" w:rsidR="003D2C49" w:rsidRDefault="003D2C49" w:rsidP="00851EB7">
    <w:pPr>
      <w:pStyle w:val="a5"/>
      <w:rPr>
        <w:lang w:eastAsia="zh-TW"/>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74E8E" w14:textId="77777777" w:rsidR="009B08AC" w:rsidRDefault="009B08AC" w:rsidP="006F5876">
      <w:r>
        <w:separator/>
      </w:r>
    </w:p>
  </w:footnote>
  <w:footnote w:type="continuationSeparator" w:id="0">
    <w:p w14:paraId="6442DD9D" w14:textId="77777777" w:rsidR="009B08AC" w:rsidRDefault="009B08AC" w:rsidP="006F58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B4E28"/>
    <w:multiLevelType w:val="hybridMultilevel"/>
    <w:tmpl w:val="97DC5EC4"/>
    <w:lvl w:ilvl="0" w:tplc="DE52AE2C">
      <w:start w:val="1"/>
      <w:numFmt w:val="decimal"/>
      <w:suff w:val="nothing"/>
      <w:lvlText w:val="%1."/>
      <w:lvlJc w:val="left"/>
      <w:pPr>
        <w:ind w:left="1635" w:hanging="360"/>
      </w:pPr>
      <w:rPr>
        <w:rFonts w:ascii="標楷體" w:eastAsia="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0A367AC"/>
    <w:multiLevelType w:val="hybridMultilevel"/>
    <w:tmpl w:val="7C683126"/>
    <w:lvl w:ilvl="0" w:tplc="5F3C018E">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5102FF6"/>
    <w:multiLevelType w:val="multilevel"/>
    <w:tmpl w:val="5A224230"/>
    <w:styleLink w:val="WWNum3"/>
    <w:lvl w:ilvl="0">
      <w:start w:val="1"/>
      <w:numFmt w:val="japaneseCounting"/>
      <w:lvlText w:val="(%1)"/>
      <w:lvlJc w:val="left"/>
      <w:pPr>
        <w:ind w:left="2138" w:hanging="720"/>
      </w:pPr>
    </w:lvl>
    <w:lvl w:ilvl="1">
      <w:start w:val="1"/>
      <w:numFmt w:val="ideographTradition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ideographTradition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ideographTraditional"/>
      <w:lvlText w:val="%8、"/>
      <w:lvlJc w:val="left"/>
      <w:pPr>
        <w:ind w:left="5258" w:hanging="480"/>
      </w:pPr>
    </w:lvl>
    <w:lvl w:ilvl="8">
      <w:start w:val="1"/>
      <w:numFmt w:val="lowerRoman"/>
      <w:lvlText w:val="%9."/>
      <w:lvlJc w:val="right"/>
      <w:pPr>
        <w:ind w:left="5738" w:hanging="480"/>
      </w:pPr>
    </w:lvl>
  </w:abstractNum>
  <w:abstractNum w:abstractNumId="3" w15:restartNumberingAfterBreak="0">
    <w:nsid w:val="18551D9A"/>
    <w:multiLevelType w:val="hybridMultilevel"/>
    <w:tmpl w:val="C70488A4"/>
    <w:lvl w:ilvl="0" w:tplc="132CDC1C">
      <w:start w:val="1"/>
      <w:numFmt w:val="taiwaneseCountingThousand"/>
      <w:lvlText w:val="(%1)"/>
      <w:lvlJc w:val="left"/>
      <w:pPr>
        <w:ind w:left="840" w:hanging="480"/>
      </w:pPr>
      <w:rPr>
        <w:rFonts w:cs="Times New Roman" w:hint="default"/>
        <w:color w:val="auto"/>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4" w15:restartNumberingAfterBreak="0">
    <w:nsid w:val="196D9640"/>
    <w:multiLevelType w:val="hybridMultilevel"/>
    <w:tmpl w:val="03F2D3B4"/>
    <w:lvl w:ilvl="0" w:tplc="5484C98A">
      <w:start w:val="1"/>
      <w:numFmt w:val="decimal"/>
      <w:lvlText w:val="%1."/>
      <w:lvlJc w:val="left"/>
      <w:pPr>
        <w:ind w:left="720" w:hanging="360"/>
      </w:pPr>
    </w:lvl>
    <w:lvl w:ilvl="1" w:tplc="3148078E">
      <w:start w:val="1"/>
      <w:numFmt w:val="lowerLetter"/>
      <w:lvlText w:val="%2."/>
      <w:lvlJc w:val="left"/>
      <w:pPr>
        <w:ind w:left="1440" w:hanging="360"/>
      </w:pPr>
    </w:lvl>
    <w:lvl w:ilvl="2" w:tplc="4F76E61C">
      <w:start w:val="1"/>
      <w:numFmt w:val="lowerRoman"/>
      <w:lvlText w:val="%3."/>
      <w:lvlJc w:val="right"/>
      <w:pPr>
        <w:ind w:left="2160" w:hanging="180"/>
      </w:pPr>
    </w:lvl>
    <w:lvl w:ilvl="3" w:tplc="6E367466">
      <w:start w:val="1"/>
      <w:numFmt w:val="decimal"/>
      <w:lvlText w:val="%4."/>
      <w:lvlJc w:val="left"/>
      <w:pPr>
        <w:ind w:left="2880" w:hanging="360"/>
      </w:pPr>
    </w:lvl>
    <w:lvl w:ilvl="4" w:tplc="05F60804">
      <w:start w:val="1"/>
      <w:numFmt w:val="lowerLetter"/>
      <w:lvlText w:val="%5."/>
      <w:lvlJc w:val="left"/>
      <w:pPr>
        <w:ind w:left="3600" w:hanging="360"/>
      </w:pPr>
    </w:lvl>
    <w:lvl w:ilvl="5" w:tplc="DFDC782C">
      <w:start w:val="1"/>
      <w:numFmt w:val="lowerRoman"/>
      <w:lvlText w:val="%6."/>
      <w:lvlJc w:val="right"/>
      <w:pPr>
        <w:ind w:left="4320" w:hanging="180"/>
      </w:pPr>
    </w:lvl>
    <w:lvl w:ilvl="6" w:tplc="A4C8158C">
      <w:start w:val="1"/>
      <w:numFmt w:val="decimal"/>
      <w:lvlText w:val="%7."/>
      <w:lvlJc w:val="left"/>
      <w:pPr>
        <w:ind w:left="5040" w:hanging="360"/>
      </w:pPr>
    </w:lvl>
    <w:lvl w:ilvl="7" w:tplc="1616ACD0">
      <w:start w:val="1"/>
      <w:numFmt w:val="lowerLetter"/>
      <w:lvlText w:val="%8."/>
      <w:lvlJc w:val="left"/>
      <w:pPr>
        <w:ind w:left="5760" w:hanging="360"/>
      </w:pPr>
    </w:lvl>
    <w:lvl w:ilvl="8" w:tplc="24D45EE2">
      <w:start w:val="1"/>
      <w:numFmt w:val="lowerRoman"/>
      <w:lvlText w:val="%9."/>
      <w:lvlJc w:val="right"/>
      <w:pPr>
        <w:ind w:left="6480" w:hanging="180"/>
      </w:pPr>
    </w:lvl>
  </w:abstractNum>
  <w:abstractNum w:abstractNumId="5" w15:restartNumberingAfterBreak="0">
    <w:nsid w:val="1DAB670D"/>
    <w:multiLevelType w:val="hybridMultilevel"/>
    <w:tmpl w:val="9132D1F2"/>
    <w:lvl w:ilvl="0" w:tplc="FAAEACF4">
      <w:numFmt w:val="bullet"/>
      <w:lvlText w:val="※"/>
      <w:lvlJc w:val="left"/>
      <w:pPr>
        <w:tabs>
          <w:tab w:val="num" w:pos="360"/>
        </w:tabs>
        <w:ind w:left="360" w:hanging="360"/>
      </w:pPr>
      <w:rPr>
        <w:rFonts w:ascii="新細明體" w:eastAsia="新細明體" w:hAnsi="新細明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6" w15:restartNumberingAfterBreak="0">
    <w:nsid w:val="1E4C00DC"/>
    <w:multiLevelType w:val="multilevel"/>
    <w:tmpl w:val="5C768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6269AE"/>
    <w:multiLevelType w:val="multilevel"/>
    <w:tmpl w:val="FD4E2FEE"/>
    <w:styleLink w:val="WWNum2"/>
    <w:lvl w:ilvl="0">
      <w:start w:val="1"/>
      <w:numFmt w:val="japaneseCounting"/>
      <w:lvlText w:val="(%1)"/>
      <w:lvlJc w:val="left"/>
      <w:pPr>
        <w:ind w:left="2138" w:hanging="720"/>
      </w:pPr>
    </w:lvl>
    <w:lvl w:ilvl="1">
      <w:start w:val="1"/>
      <w:numFmt w:val="ideographTradition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ideographTradition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ideographTraditional"/>
      <w:lvlText w:val="%8、"/>
      <w:lvlJc w:val="left"/>
      <w:pPr>
        <w:ind w:left="5258" w:hanging="480"/>
      </w:pPr>
    </w:lvl>
    <w:lvl w:ilvl="8">
      <w:start w:val="1"/>
      <w:numFmt w:val="lowerRoman"/>
      <w:lvlText w:val="%9."/>
      <w:lvlJc w:val="right"/>
      <w:pPr>
        <w:ind w:left="5738" w:hanging="480"/>
      </w:pPr>
    </w:lvl>
  </w:abstractNum>
  <w:abstractNum w:abstractNumId="8" w15:restartNumberingAfterBreak="0">
    <w:nsid w:val="25904337"/>
    <w:multiLevelType w:val="multilevel"/>
    <w:tmpl w:val="89CA813A"/>
    <w:styleLink w:val="WWNum7"/>
    <w:lvl w:ilvl="0">
      <w:start w:val="1"/>
      <w:numFmt w:val="japaneseCounting"/>
      <w:lvlText w:val="(%1)"/>
      <w:lvlJc w:val="left"/>
      <w:pPr>
        <w:ind w:left="2138" w:hanging="720"/>
      </w:pPr>
    </w:lvl>
    <w:lvl w:ilvl="1">
      <w:start w:val="1"/>
      <w:numFmt w:val="ideographTradition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ideographTradition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ideographTraditional"/>
      <w:lvlText w:val="%8、"/>
      <w:lvlJc w:val="left"/>
      <w:pPr>
        <w:ind w:left="5258" w:hanging="480"/>
      </w:pPr>
    </w:lvl>
    <w:lvl w:ilvl="8">
      <w:start w:val="1"/>
      <w:numFmt w:val="lowerRoman"/>
      <w:lvlText w:val="%9."/>
      <w:lvlJc w:val="right"/>
      <w:pPr>
        <w:ind w:left="5738" w:hanging="480"/>
      </w:pPr>
    </w:lvl>
  </w:abstractNum>
  <w:abstractNum w:abstractNumId="9" w15:restartNumberingAfterBreak="0">
    <w:nsid w:val="2EAF2675"/>
    <w:multiLevelType w:val="hybridMultilevel"/>
    <w:tmpl w:val="6C28A9FC"/>
    <w:lvl w:ilvl="0" w:tplc="3A7054BE">
      <w:start w:val="1"/>
      <w:numFmt w:val="decimal"/>
      <w:suff w:val="nothing"/>
      <w:lvlText w:val="%1."/>
      <w:lvlJc w:val="left"/>
      <w:pPr>
        <w:ind w:left="360" w:hanging="360"/>
      </w:pPr>
      <w:rPr>
        <w:rFonts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43219C1"/>
    <w:multiLevelType w:val="multilevel"/>
    <w:tmpl w:val="50588F10"/>
    <w:styleLink w:val="WWNum10"/>
    <w:lvl w:ilvl="0">
      <w:start w:val="1"/>
      <w:numFmt w:val="japaneseCounting"/>
      <w:lvlText w:val="(%1)"/>
      <w:lvlJc w:val="left"/>
      <w:pPr>
        <w:ind w:left="2138" w:hanging="720"/>
      </w:pPr>
    </w:lvl>
    <w:lvl w:ilvl="1">
      <w:start w:val="1"/>
      <w:numFmt w:val="ideographTradition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ideographTradition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ideographTraditional"/>
      <w:lvlText w:val="%8、"/>
      <w:lvlJc w:val="left"/>
      <w:pPr>
        <w:ind w:left="5258" w:hanging="480"/>
      </w:pPr>
    </w:lvl>
    <w:lvl w:ilvl="8">
      <w:start w:val="1"/>
      <w:numFmt w:val="lowerRoman"/>
      <w:lvlText w:val="%9."/>
      <w:lvlJc w:val="right"/>
      <w:pPr>
        <w:ind w:left="5738" w:hanging="480"/>
      </w:pPr>
    </w:lvl>
  </w:abstractNum>
  <w:abstractNum w:abstractNumId="11" w15:restartNumberingAfterBreak="0">
    <w:nsid w:val="40832330"/>
    <w:multiLevelType w:val="multilevel"/>
    <w:tmpl w:val="4986EC16"/>
    <w:styleLink w:val="WWNum4"/>
    <w:lvl w:ilvl="0">
      <w:start w:val="1"/>
      <w:numFmt w:val="japaneseCounting"/>
      <w:lvlText w:val="(%1)"/>
      <w:lvlJc w:val="left"/>
      <w:pPr>
        <w:ind w:left="2138" w:hanging="720"/>
      </w:pPr>
    </w:lvl>
    <w:lvl w:ilvl="1">
      <w:start w:val="1"/>
      <w:numFmt w:val="ideographTradition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ideographTradition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ideographTraditional"/>
      <w:lvlText w:val="%8、"/>
      <w:lvlJc w:val="left"/>
      <w:pPr>
        <w:ind w:left="5258" w:hanging="480"/>
      </w:pPr>
    </w:lvl>
    <w:lvl w:ilvl="8">
      <w:start w:val="1"/>
      <w:numFmt w:val="lowerRoman"/>
      <w:lvlText w:val="%9."/>
      <w:lvlJc w:val="right"/>
      <w:pPr>
        <w:ind w:left="5738" w:hanging="480"/>
      </w:pPr>
    </w:lvl>
  </w:abstractNum>
  <w:abstractNum w:abstractNumId="12" w15:restartNumberingAfterBreak="0">
    <w:nsid w:val="4E7F28BA"/>
    <w:multiLevelType w:val="multilevel"/>
    <w:tmpl w:val="568A68E4"/>
    <w:styleLink w:val="WWNum1"/>
    <w:lvl w:ilvl="0">
      <w:start w:val="1"/>
      <w:numFmt w:val="japaneseCounting"/>
      <w:lvlText w:val="%1、"/>
      <w:lvlJc w:val="left"/>
      <w:pPr>
        <w:ind w:left="1571" w:hanging="720"/>
      </w:pPr>
      <w:rPr>
        <w:rFonts w:ascii="標楷體" w:hAnsi="標楷體"/>
        <w:sz w:val="28"/>
        <w:lang w:val="en-US"/>
      </w:rPr>
    </w:lvl>
    <w:lvl w:ilvl="1">
      <w:start w:val="1"/>
      <w:numFmt w:val="ideographTraditional"/>
      <w:lvlText w:val="%2、"/>
      <w:lvlJc w:val="left"/>
      <w:pPr>
        <w:ind w:left="1811" w:hanging="480"/>
      </w:pPr>
    </w:lvl>
    <w:lvl w:ilvl="2">
      <w:start w:val="1"/>
      <w:numFmt w:val="lowerRoman"/>
      <w:lvlText w:val="%3."/>
      <w:lvlJc w:val="right"/>
      <w:pPr>
        <w:ind w:left="2291" w:hanging="480"/>
      </w:pPr>
    </w:lvl>
    <w:lvl w:ilvl="3">
      <w:start w:val="1"/>
      <w:numFmt w:val="decimal"/>
      <w:lvlText w:val="%4."/>
      <w:lvlJc w:val="left"/>
      <w:pPr>
        <w:ind w:left="2771" w:hanging="480"/>
      </w:pPr>
    </w:lvl>
    <w:lvl w:ilvl="4">
      <w:start w:val="1"/>
      <w:numFmt w:val="ideographTraditional"/>
      <w:lvlText w:val="%5、"/>
      <w:lvlJc w:val="left"/>
      <w:pPr>
        <w:ind w:left="3251" w:hanging="480"/>
      </w:pPr>
    </w:lvl>
    <w:lvl w:ilvl="5">
      <w:start w:val="1"/>
      <w:numFmt w:val="lowerRoman"/>
      <w:lvlText w:val="%6."/>
      <w:lvlJc w:val="right"/>
      <w:pPr>
        <w:ind w:left="3731" w:hanging="480"/>
      </w:pPr>
    </w:lvl>
    <w:lvl w:ilvl="6">
      <w:start w:val="1"/>
      <w:numFmt w:val="decimal"/>
      <w:lvlText w:val="%7."/>
      <w:lvlJc w:val="left"/>
      <w:pPr>
        <w:ind w:left="4211" w:hanging="480"/>
      </w:pPr>
    </w:lvl>
    <w:lvl w:ilvl="7">
      <w:start w:val="1"/>
      <w:numFmt w:val="ideographTraditional"/>
      <w:lvlText w:val="%8、"/>
      <w:lvlJc w:val="left"/>
      <w:pPr>
        <w:ind w:left="4691" w:hanging="480"/>
      </w:pPr>
    </w:lvl>
    <w:lvl w:ilvl="8">
      <w:start w:val="1"/>
      <w:numFmt w:val="lowerRoman"/>
      <w:lvlText w:val="%9."/>
      <w:lvlJc w:val="right"/>
      <w:pPr>
        <w:ind w:left="5171" w:hanging="480"/>
      </w:pPr>
    </w:lvl>
  </w:abstractNum>
  <w:abstractNum w:abstractNumId="13" w15:restartNumberingAfterBreak="0">
    <w:nsid w:val="53A80EE3"/>
    <w:multiLevelType w:val="hybridMultilevel"/>
    <w:tmpl w:val="16F2C216"/>
    <w:lvl w:ilvl="0" w:tplc="1526B8CC">
      <w:start w:val="1"/>
      <w:numFmt w:val="taiwaneseCountingThousand"/>
      <w:lvlText w:val="(%1)"/>
      <w:lvlJc w:val="left"/>
      <w:pPr>
        <w:ind w:left="960" w:hanging="480"/>
      </w:pPr>
      <w:rPr>
        <w:rFonts w:hint="default"/>
        <w:b w:val="0"/>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5696784A"/>
    <w:multiLevelType w:val="multilevel"/>
    <w:tmpl w:val="E13AFF0C"/>
    <w:styleLink w:val="WWNum5"/>
    <w:lvl w:ilvl="0">
      <w:start w:val="1"/>
      <w:numFmt w:val="japaneseCounting"/>
      <w:lvlText w:val="(%1)"/>
      <w:lvlJc w:val="left"/>
      <w:pPr>
        <w:ind w:left="2138" w:hanging="720"/>
      </w:pPr>
    </w:lvl>
    <w:lvl w:ilvl="1">
      <w:start w:val="1"/>
      <w:numFmt w:val="ideographTradition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ideographTradition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ideographTraditional"/>
      <w:lvlText w:val="%8、"/>
      <w:lvlJc w:val="left"/>
      <w:pPr>
        <w:ind w:left="5258" w:hanging="480"/>
      </w:pPr>
    </w:lvl>
    <w:lvl w:ilvl="8">
      <w:start w:val="1"/>
      <w:numFmt w:val="lowerRoman"/>
      <w:lvlText w:val="%9."/>
      <w:lvlJc w:val="right"/>
      <w:pPr>
        <w:ind w:left="5738" w:hanging="480"/>
      </w:pPr>
    </w:lvl>
  </w:abstractNum>
  <w:abstractNum w:abstractNumId="15" w15:restartNumberingAfterBreak="0">
    <w:nsid w:val="64EF64AA"/>
    <w:multiLevelType w:val="hybridMultilevel"/>
    <w:tmpl w:val="3DC03C02"/>
    <w:lvl w:ilvl="0" w:tplc="52446CB8">
      <w:start w:val="1"/>
      <w:numFmt w:val="taiwaneseCountingThousand"/>
      <w:suff w:val="nothing"/>
      <w:lvlText w:val="%1、"/>
      <w:lvlJc w:val="left"/>
      <w:pPr>
        <w:ind w:left="492" w:hanging="480"/>
      </w:pPr>
      <w:rPr>
        <w:rFonts w:hint="eastAsia"/>
      </w:rPr>
    </w:lvl>
    <w:lvl w:ilvl="1" w:tplc="04090019" w:tentative="1">
      <w:start w:val="1"/>
      <w:numFmt w:val="ideographTraditional"/>
      <w:lvlText w:val="%2、"/>
      <w:lvlJc w:val="left"/>
      <w:pPr>
        <w:tabs>
          <w:tab w:val="num" w:pos="5638"/>
        </w:tabs>
        <w:ind w:left="5638" w:hanging="480"/>
      </w:pPr>
    </w:lvl>
    <w:lvl w:ilvl="2" w:tplc="0409001B" w:tentative="1">
      <w:start w:val="1"/>
      <w:numFmt w:val="lowerRoman"/>
      <w:lvlText w:val="%3."/>
      <w:lvlJc w:val="right"/>
      <w:pPr>
        <w:tabs>
          <w:tab w:val="num" w:pos="6118"/>
        </w:tabs>
        <w:ind w:left="6118" w:hanging="480"/>
      </w:pPr>
    </w:lvl>
    <w:lvl w:ilvl="3" w:tplc="0409000F" w:tentative="1">
      <w:start w:val="1"/>
      <w:numFmt w:val="decimal"/>
      <w:lvlText w:val="%4."/>
      <w:lvlJc w:val="left"/>
      <w:pPr>
        <w:tabs>
          <w:tab w:val="num" w:pos="6598"/>
        </w:tabs>
        <w:ind w:left="6598" w:hanging="480"/>
      </w:pPr>
    </w:lvl>
    <w:lvl w:ilvl="4" w:tplc="04090019" w:tentative="1">
      <w:start w:val="1"/>
      <w:numFmt w:val="ideographTraditional"/>
      <w:lvlText w:val="%5、"/>
      <w:lvlJc w:val="left"/>
      <w:pPr>
        <w:tabs>
          <w:tab w:val="num" w:pos="7078"/>
        </w:tabs>
        <w:ind w:left="7078" w:hanging="480"/>
      </w:pPr>
    </w:lvl>
    <w:lvl w:ilvl="5" w:tplc="0409001B" w:tentative="1">
      <w:start w:val="1"/>
      <w:numFmt w:val="lowerRoman"/>
      <w:lvlText w:val="%6."/>
      <w:lvlJc w:val="right"/>
      <w:pPr>
        <w:tabs>
          <w:tab w:val="num" w:pos="7558"/>
        </w:tabs>
        <w:ind w:left="7558" w:hanging="480"/>
      </w:pPr>
    </w:lvl>
    <w:lvl w:ilvl="6" w:tplc="0409000F" w:tentative="1">
      <w:start w:val="1"/>
      <w:numFmt w:val="decimal"/>
      <w:lvlText w:val="%7."/>
      <w:lvlJc w:val="left"/>
      <w:pPr>
        <w:tabs>
          <w:tab w:val="num" w:pos="8038"/>
        </w:tabs>
        <w:ind w:left="8038" w:hanging="480"/>
      </w:pPr>
    </w:lvl>
    <w:lvl w:ilvl="7" w:tplc="04090019" w:tentative="1">
      <w:start w:val="1"/>
      <w:numFmt w:val="ideographTraditional"/>
      <w:lvlText w:val="%8、"/>
      <w:lvlJc w:val="left"/>
      <w:pPr>
        <w:tabs>
          <w:tab w:val="num" w:pos="8518"/>
        </w:tabs>
        <w:ind w:left="8518" w:hanging="480"/>
      </w:pPr>
    </w:lvl>
    <w:lvl w:ilvl="8" w:tplc="0409001B" w:tentative="1">
      <w:start w:val="1"/>
      <w:numFmt w:val="lowerRoman"/>
      <w:lvlText w:val="%9."/>
      <w:lvlJc w:val="right"/>
      <w:pPr>
        <w:tabs>
          <w:tab w:val="num" w:pos="8998"/>
        </w:tabs>
        <w:ind w:left="8998" w:hanging="480"/>
      </w:pPr>
    </w:lvl>
  </w:abstractNum>
  <w:abstractNum w:abstractNumId="16" w15:restartNumberingAfterBreak="0">
    <w:nsid w:val="719B2103"/>
    <w:multiLevelType w:val="hybridMultilevel"/>
    <w:tmpl w:val="45A2AF44"/>
    <w:lvl w:ilvl="0" w:tplc="D902A718">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7E60788C"/>
    <w:multiLevelType w:val="multilevel"/>
    <w:tmpl w:val="DE3AF0A4"/>
    <w:styleLink w:val="WWNum6"/>
    <w:lvl w:ilvl="0">
      <w:start w:val="1"/>
      <w:numFmt w:val="japaneseCounting"/>
      <w:lvlText w:val="(%1)"/>
      <w:lvlJc w:val="left"/>
      <w:pPr>
        <w:ind w:left="2138" w:hanging="720"/>
      </w:pPr>
    </w:lvl>
    <w:lvl w:ilvl="1">
      <w:start w:val="1"/>
      <w:numFmt w:val="ideographTradition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ideographTradition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ideographTraditional"/>
      <w:lvlText w:val="%8、"/>
      <w:lvlJc w:val="left"/>
      <w:pPr>
        <w:ind w:left="5258" w:hanging="480"/>
      </w:pPr>
    </w:lvl>
    <w:lvl w:ilvl="8">
      <w:start w:val="1"/>
      <w:numFmt w:val="lowerRoman"/>
      <w:lvlText w:val="%9."/>
      <w:lvlJc w:val="right"/>
      <w:pPr>
        <w:ind w:left="5738" w:hanging="480"/>
      </w:pPr>
    </w:lvl>
  </w:abstractNum>
  <w:num w:numId="1" w16cid:durableId="1827209573">
    <w:abstractNumId w:val="5"/>
  </w:num>
  <w:num w:numId="2" w16cid:durableId="613371028">
    <w:abstractNumId w:val="15"/>
  </w:num>
  <w:num w:numId="3" w16cid:durableId="606355447">
    <w:abstractNumId w:val="16"/>
  </w:num>
  <w:num w:numId="4" w16cid:durableId="1478375586">
    <w:abstractNumId w:val="13"/>
  </w:num>
  <w:num w:numId="5" w16cid:durableId="1738935852">
    <w:abstractNumId w:val="3"/>
  </w:num>
  <w:num w:numId="6" w16cid:durableId="223180324">
    <w:abstractNumId w:val="9"/>
  </w:num>
  <w:num w:numId="7" w16cid:durableId="1373579542">
    <w:abstractNumId w:val="0"/>
  </w:num>
  <w:num w:numId="8" w16cid:durableId="1411007052">
    <w:abstractNumId w:val="1"/>
  </w:num>
  <w:num w:numId="9" w16cid:durableId="664942538">
    <w:abstractNumId w:val="12"/>
  </w:num>
  <w:num w:numId="10" w16cid:durableId="2031838847">
    <w:abstractNumId w:val="7"/>
  </w:num>
  <w:num w:numId="11" w16cid:durableId="1908804129">
    <w:abstractNumId w:val="2"/>
  </w:num>
  <w:num w:numId="12" w16cid:durableId="906110086">
    <w:abstractNumId w:val="11"/>
  </w:num>
  <w:num w:numId="13" w16cid:durableId="1384132145">
    <w:abstractNumId w:val="14"/>
  </w:num>
  <w:num w:numId="14" w16cid:durableId="1621567188">
    <w:abstractNumId w:val="17"/>
  </w:num>
  <w:num w:numId="15" w16cid:durableId="1858737640">
    <w:abstractNumId w:val="8"/>
  </w:num>
  <w:num w:numId="16" w16cid:durableId="708384723">
    <w:abstractNumId w:val="10"/>
  </w:num>
  <w:num w:numId="17" w16cid:durableId="2090928034">
    <w:abstractNumId w:val="12"/>
    <w:lvlOverride w:ilvl="0">
      <w:startOverride w:val="1"/>
    </w:lvlOverride>
  </w:num>
  <w:num w:numId="18" w16cid:durableId="878782604">
    <w:abstractNumId w:val="7"/>
    <w:lvlOverride w:ilvl="0">
      <w:startOverride w:val="1"/>
    </w:lvlOverride>
  </w:num>
  <w:num w:numId="19" w16cid:durableId="1124689597">
    <w:abstractNumId w:val="2"/>
    <w:lvlOverride w:ilvl="0">
      <w:startOverride w:val="1"/>
    </w:lvlOverride>
  </w:num>
  <w:num w:numId="20" w16cid:durableId="1254363279">
    <w:abstractNumId w:val="11"/>
    <w:lvlOverride w:ilvl="0">
      <w:startOverride w:val="1"/>
    </w:lvlOverride>
  </w:num>
  <w:num w:numId="21" w16cid:durableId="1912082594">
    <w:abstractNumId w:val="14"/>
    <w:lvlOverride w:ilvl="0">
      <w:startOverride w:val="1"/>
    </w:lvlOverride>
  </w:num>
  <w:num w:numId="22" w16cid:durableId="1931162703">
    <w:abstractNumId w:val="17"/>
    <w:lvlOverride w:ilvl="0">
      <w:startOverride w:val="1"/>
    </w:lvlOverride>
  </w:num>
  <w:num w:numId="23" w16cid:durableId="628977264">
    <w:abstractNumId w:val="8"/>
    <w:lvlOverride w:ilvl="0">
      <w:startOverride w:val="1"/>
    </w:lvlOverride>
  </w:num>
  <w:num w:numId="24" w16cid:durableId="520242629">
    <w:abstractNumId w:val="10"/>
    <w:lvlOverride w:ilvl="0">
      <w:startOverride w:val="1"/>
    </w:lvlOverride>
  </w:num>
  <w:num w:numId="25" w16cid:durableId="52512694">
    <w:abstractNumId w:val="4"/>
  </w:num>
  <w:num w:numId="26" w16cid:durableId="1176459640">
    <w:abstractNumId w:val="6"/>
  </w:num>
  <w:numIdMacAtCleanup w:val="2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李美蘭">
    <w15:presenceInfo w15:providerId="AD" w15:userId="S::102384@o365.tku.edu.tw::f88b5176-f725-4208-9591-c8cca5421b6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5876"/>
    <w:rsid w:val="00000109"/>
    <w:rsid w:val="00000816"/>
    <w:rsid w:val="00000929"/>
    <w:rsid w:val="0000112D"/>
    <w:rsid w:val="000019D4"/>
    <w:rsid w:val="000025B8"/>
    <w:rsid w:val="00002A71"/>
    <w:rsid w:val="000037D6"/>
    <w:rsid w:val="00004BC9"/>
    <w:rsid w:val="00005ED2"/>
    <w:rsid w:val="00007369"/>
    <w:rsid w:val="000118B4"/>
    <w:rsid w:val="000135B0"/>
    <w:rsid w:val="0001386E"/>
    <w:rsid w:val="00013A7C"/>
    <w:rsid w:val="000142D3"/>
    <w:rsid w:val="00014BB2"/>
    <w:rsid w:val="000150E8"/>
    <w:rsid w:val="00015389"/>
    <w:rsid w:val="00015646"/>
    <w:rsid w:val="00015FDD"/>
    <w:rsid w:val="00015FFF"/>
    <w:rsid w:val="00016569"/>
    <w:rsid w:val="000169CB"/>
    <w:rsid w:val="00016C9A"/>
    <w:rsid w:val="00016F83"/>
    <w:rsid w:val="00017607"/>
    <w:rsid w:val="000177EB"/>
    <w:rsid w:val="00017985"/>
    <w:rsid w:val="00017B6D"/>
    <w:rsid w:val="00022301"/>
    <w:rsid w:val="0002261F"/>
    <w:rsid w:val="00022CDA"/>
    <w:rsid w:val="00023393"/>
    <w:rsid w:val="0002398A"/>
    <w:rsid w:val="00024DAD"/>
    <w:rsid w:val="00024F0F"/>
    <w:rsid w:val="00024F79"/>
    <w:rsid w:val="000261E2"/>
    <w:rsid w:val="000274CA"/>
    <w:rsid w:val="000279E5"/>
    <w:rsid w:val="00031346"/>
    <w:rsid w:val="00031754"/>
    <w:rsid w:val="000325E7"/>
    <w:rsid w:val="0003305D"/>
    <w:rsid w:val="00033391"/>
    <w:rsid w:val="00033CD7"/>
    <w:rsid w:val="000346AA"/>
    <w:rsid w:val="00034CC3"/>
    <w:rsid w:val="00034F9E"/>
    <w:rsid w:val="000354C0"/>
    <w:rsid w:val="00035734"/>
    <w:rsid w:val="00035DA6"/>
    <w:rsid w:val="00035E96"/>
    <w:rsid w:val="00036A6A"/>
    <w:rsid w:val="00036B5D"/>
    <w:rsid w:val="00037D48"/>
    <w:rsid w:val="00037FF6"/>
    <w:rsid w:val="000411A8"/>
    <w:rsid w:val="00042087"/>
    <w:rsid w:val="00042321"/>
    <w:rsid w:val="000423DC"/>
    <w:rsid w:val="00042C9F"/>
    <w:rsid w:val="0004334E"/>
    <w:rsid w:val="0004373B"/>
    <w:rsid w:val="000441B0"/>
    <w:rsid w:val="0004426B"/>
    <w:rsid w:val="0004443D"/>
    <w:rsid w:val="000455AE"/>
    <w:rsid w:val="0004563A"/>
    <w:rsid w:val="00045ABA"/>
    <w:rsid w:val="00045D60"/>
    <w:rsid w:val="0004631A"/>
    <w:rsid w:val="00046E1B"/>
    <w:rsid w:val="000475B2"/>
    <w:rsid w:val="00047850"/>
    <w:rsid w:val="00047D0E"/>
    <w:rsid w:val="00047DED"/>
    <w:rsid w:val="000516E8"/>
    <w:rsid w:val="00051C74"/>
    <w:rsid w:val="00052275"/>
    <w:rsid w:val="0005273B"/>
    <w:rsid w:val="00052E55"/>
    <w:rsid w:val="00052F36"/>
    <w:rsid w:val="0005345D"/>
    <w:rsid w:val="0005535A"/>
    <w:rsid w:val="00055569"/>
    <w:rsid w:val="00055A46"/>
    <w:rsid w:val="00056110"/>
    <w:rsid w:val="000561CE"/>
    <w:rsid w:val="000565B2"/>
    <w:rsid w:val="00057B1B"/>
    <w:rsid w:val="00060944"/>
    <w:rsid w:val="00061320"/>
    <w:rsid w:val="00061FD9"/>
    <w:rsid w:val="0006231A"/>
    <w:rsid w:val="000632BB"/>
    <w:rsid w:val="000632DB"/>
    <w:rsid w:val="00064361"/>
    <w:rsid w:val="000644B9"/>
    <w:rsid w:val="0006487D"/>
    <w:rsid w:val="000651C4"/>
    <w:rsid w:val="000662BE"/>
    <w:rsid w:val="00066A22"/>
    <w:rsid w:val="00067FF5"/>
    <w:rsid w:val="000702EC"/>
    <w:rsid w:val="00070632"/>
    <w:rsid w:val="00070684"/>
    <w:rsid w:val="00070AEF"/>
    <w:rsid w:val="00071191"/>
    <w:rsid w:val="00071543"/>
    <w:rsid w:val="00071F21"/>
    <w:rsid w:val="0007240C"/>
    <w:rsid w:val="00072C0D"/>
    <w:rsid w:val="00073533"/>
    <w:rsid w:val="000736A1"/>
    <w:rsid w:val="00073707"/>
    <w:rsid w:val="000737D6"/>
    <w:rsid w:val="00074440"/>
    <w:rsid w:val="00074D57"/>
    <w:rsid w:val="000750A0"/>
    <w:rsid w:val="000756B4"/>
    <w:rsid w:val="000762FB"/>
    <w:rsid w:val="00077727"/>
    <w:rsid w:val="00077AFB"/>
    <w:rsid w:val="00077C35"/>
    <w:rsid w:val="00080AEE"/>
    <w:rsid w:val="00080C7B"/>
    <w:rsid w:val="00081151"/>
    <w:rsid w:val="0008116D"/>
    <w:rsid w:val="000814FA"/>
    <w:rsid w:val="00082188"/>
    <w:rsid w:val="000821A3"/>
    <w:rsid w:val="00082514"/>
    <w:rsid w:val="000831AB"/>
    <w:rsid w:val="00083367"/>
    <w:rsid w:val="00083A39"/>
    <w:rsid w:val="00083C0C"/>
    <w:rsid w:val="000844A5"/>
    <w:rsid w:val="000848AD"/>
    <w:rsid w:val="000848AE"/>
    <w:rsid w:val="000849BE"/>
    <w:rsid w:val="00084B10"/>
    <w:rsid w:val="00086339"/>
    <w:rsid w:val="000863D9"/>
    <w:rsid w:val="0008677E"/>
    <w:rsid w:val="00086BDC"/>
    <w:rsid w:val="0008729C"/>
    <w:rsid w:val="000877CF"/>
    <w:rsid w:val="00087BC7"/>
    <w:rsid w:val="00087EE4"/>
    <w:rsid w:val="00090D64"/>
    <w:rsid w:val="00090DB2"/>
    <w:rsid w:val="00091E27"/>
    <w:rsid w:val="00091E2C"/>
    <w:rsid w:val="00091EA1"/>
    <w:rsid w:val="00091FEB"/>
    <w:rsid w:val="00092482"/>
    <w:rsid w:val="00092956"/>
    <w:rsid w:val="00092EE3"/>
    <w:rsid w:val="00092FD8"/>
    <w:rsid w:val="0009376D"/>
    <w:rsid w:val="000946AF"/>
    <w:rsid w:val="00094F93"/>
    <w:rsid w:val="00095D2D"/>
    <w:rsid w:val="00096F72"/>
    <w:rsid w:val="00097CE0"/>
    <w:rsid w:val="00097F89"/>
    <w:rsid w:val="000A00FF"/>
    <w:rsid w:val="000A02BE"/>
    <w:rsid w:val="000A1B34"/>
    <w:rsid w:val="000A1DA5"/>
    <w:rsid w:val="000A2899"/>
    <w:rsid w:val="000A28B6"/>
    <w:rsid w:val="000A2F0D"/>
    <w:rsid w:val="000A3F51"/>
    <w:rsid w:val="000A4693"/>
    <w:rsid w:val="000A5F2B"/>
    <w:rsid w:val="000A671C"/>
    <w:rsid w:val="000A686C"/>
    <w:rsid w:val="000A6B16"/>
    <w:rsid w:val="000A790A"/>
    <w:rsid w:val="000B06EF"/>
    <w:rsid w:val="000B07A9"/>
    <w:rsid w:val="000B120E"/>
    <w:rsid w:val="000B30D5"/>
    <w:rsid w:val="000B37B0"/>
    <w:rsid w:val="000B37FC"/>
    <w:rsid w:val="000B3835"/>
    <w:rsid w:val="000B397A"/>
    <w:rsid w:val="000B4514"/>
    <w:rsid w:val="000B4576"/>
    <w:rsid w:val="000B4673"/>
    <w:rsid w:val="000B49F4"/>
    <w:rsid w:val="000B4EDB"/>
    <w:rsid w:val="000B550F"/>
    <w:rsid w:val="000B5880"/>
    <w:rsid w:val="000B59C5"/>
    <w:rsid w:val="000B7764"/>
    <w:rsid w:val="000C1137"/>
    <w:rsid w:val="000C1DA4"/>
    <w:rsid w:val="000C1F64"/>
    <w:rsid w:val="000C2E75"/>
    <w:rsid w:val="000C2FB8"/>
    <w:rsid w:val="000C37BA"/>
    <w:rsid w:val="000C5EC2"/>
    <w:rsid w:val="000C6202"/>
    <w:rsid w:val="000C62A0"/>
    <w:rsid w:val="000C654C"/>
    <w:rsid w:val="000C6CDE"/>
    <w:rsid w:val="000C7257"/>
    <w:rsid w:val="000C7A2D"/>
    <w:rsid w:val="000C7C0F"/>
    <w:rsid w:val="000D0992"/>
    <w:rsid w:val="000D0D30"/>
    <w:rsid w:val="000D282C"/>
    <w:rsid w:val="000D2E2B"/>
    <w:rsid w:val="000D3A5A"/>
    <w:rsid w:val="000D3B9B"/>
    <w:rsid w:val="000D40C2"/>
    <w:rsid w:val="000D4F7B"/>
    <w:rsid w:val="000D5C52"/>
    <w:rsid w:val="000D68BE"/>
    <w:rsid w:val="000D72C1"/>
    <w:rsid w:val="000D7E96"/>
    <w:rsid w:val="000E099E"/>
    <w:rsid w:val="000E0D4A"/>
    <w:rsid w:val="000E0FC3"/>
    <w:rsid w:val="000E151C"/>
    <w:rsid w:val="000E1BF5"/>
    <w:rsid w:val="000E2E18"/>
    <w:rsid w:val="000E3722"/>
    <w:rsid w:val="000E43AA"/>
    <w:rsid w:val="000E484A"/>
    <w:rsid w:val="000E4CC0"/>
    <w:rsid w:val="000E4E05"/>
    <w:rsid w:val="000E4FD7"/>
    <w:rsid w:val="000E4FEF"/>
    <w:rsid w:val="000E5176"/>
    <w:rsid w:val="000E6A98"/>
    <w:rsid w:val="000E6C16"/>
    <w:rsid w:val="000E6C8C"/>
    <w:rsid w:val="000F075D"/>
    <w:rsid w:val="000F0BDD"/>
    <w:rsid w:val="000F1932"/>
    <w:rsid w:val="000F1E73"/>
    <w:rsid w:val="000F1E92"/>
    <w:rsid w:val="000F221A"/>
    <w:rsid w:val="000F2990"/>
    <w:rsid w:val="000F2D5D"/>
    <w:rsid w:val="000F2DBE"/>
    <w:rsid w:val="000F312C"/>
    <w:rsid w:val="000F3A70"/>
    <w:rsid w:val="000F43C4"/>
    <w:rsid w:val="000F637D"/>
    <w:rsid w:val="000F6638"/>
    <w:rsid w:val="000F6BDA"/>
    <w:rsid w:val="000F72B2"/>
    <w:rsid w:val="000F7B23"/>
    <w:rsid w:val="00100C4E"/>
    <w:rsid w:val="00100D17"/>
    <w:rsid w:val="001015BE"/>
    <w:rsid w:val="00101A70"/>
    <w:rsid w:val="00101D09"/>
    <w:rsid w:val="00101E85"/>
    <w:rsid w:val="0010208C"/>
    <w:rsid w:val="00102B9C"/>
    <w:rsid w:val="00103339"/>
    <w:rsid w:val="00103D6E"/>
    <w:rsid w:val="001040FC"/>
    <w:rsid w:val="0010434D"/>
    <w:rsid w:val="001051AD"/>
    <w:rsid w:val="00105710"/>
    <w:rsid w:val="00105B30"/>
    <w:rsid w:val="001060F8"/>
    <w:rsid w:val="00106B88"/>
    <w:rsid w:val="00107C35"/>
    <w:rsid w:val="00107C3C"/>
    <w:rsid w:val="00107D2B"/>
    <w:rsid w:val="00110BB5"/>
    <w:rsid w:val="00111744"/>
    <w:rsid w:val="0011195E"/>
    <w:rsid w:val="00111E77"/>
    <w:rsid w:val="00112A2B"/>
    <w:rsid w:val="00112B7C"/>
    <w:rsid w:val="0011327C"/>
    <w:rsid w:val="00114343"/>
    <w:rsid w:val="00114489"/>
    <w:rsid w:val="001158F4"/>
    <w:rsid w:val="00116566"/>
    <w:rsid w:val="00116CB5"/>
    <w:rsid w:val="00117251"/>
    <w:rsid w:val="001179CF"/>
    <w:rsid w:val="00120A06"/>
    <w:rsid w:val="00121C35"/>
    <w:rsid w:val="001223CD"/>
    <w:rsid w:val="001226F0"/>
    <w:rsid w:val="001226FA"/>
    <w:rsid w:val="00122C25"/>
    <w:rsid w:val="00122FA5"/>
    <w:rsid w:val="0012317F"/>
    <w:rsid w:val="0012401F"/>
    <w:rsid w:val="0012422B"/>
    <w:rsid w:val="00124BDB"/>
    <w:rsid w:val="00124D83"/>
    <w:rsid w:val="00124FD5"/>
    <w:rsid w:val="0012570D"/>
    <w:rsid w:val="00125AD2"/>
    <w:rsid w:val="00125D6C"/>
    <w:rsid w:val="001260FD"/>
    <w:rsid w:val="00126500"/>
    <w:rsid w:val="001270D2"/>
    <w:rsid w:val="0012769E"/>
    <w:rsid w:val="00127AA1"/>
    <w:rsid w:val="00127AFD"/>
    <w:rsid w:val="00127B96"/>
    <w:rsid w:val="00130422"/>
    <w:rsid w:val="00130931"/>
    <w:rsid w:val="00131BEC"/>
    <w:rsid w:val="0013474D"/>
    <w:rsid w:val="001348B0"/>
    <w:rsid w:val="0013591F"/>
    <w:rsid w:val="00136518"/>
    <w:rsid w:val="00136CFE"/>
    <w:rsid w:val="001374C8"/>
    <w:rsid w:val="00140355"/>
    <w:rsid w:val="001410B5"/>
    <w:rsid w:val="001415FD"/>
    <w:rsid w:val="00141610"/>
    <w:rsid w:val="00141CFA"/>
    <w:rsid w:val="001420B3"/>
    <w:rsid w:val="00143D26"/>
    <w:rsid w:val="00143F09"/>
    <w:rsid w:val="0014454E"/>
    <w:rsid w:val="00144BCC"/>
    <w:rsid w:val="0014633B"/>
    <w:rsid w:val="0014742A"/>
    <w:rsid w:val="0014767F"/>
    <w:rsid w:val="00147F9B"/>
    <w:rsid w:val="001506A7"/>
    <w:rsid w:val="00151618"/>
    <w:rsid w:val="00151676"/>
    <w:rsid w:val="001519CB"/>
    <w:rsid w:val="001526A9"/>
    <w:rsid w:val="00154FA9"/>
    <w:rsid w:val="00155D86"/>
    <w:rsid w:val="00156935"/>
    <w:rsid w:val="0015734B"/>
    <w:rsid w:val="00157EF3"/>
    <w:rsid w:val="001610CA"/>
    <w:rsid w:val="00161AE3"/>
    <w:rsid w:val="00162CAB"/>
    <w:rsid w:val="001630AF"/>
    <w:rsid w:val="00163A3C"/>
    <w:rsid w:val="001640C2"/>
    <w:rsid w:val="00164BEC"/>
    <w:rsid w:val="00165408"/>
    <w:rsid w:val="0016641A"/>
    <w:rsid w:val="00166752"/>
    <w:rsid w:val="0016680B"/>
    <w:rsid w:val="00166A25"/>
    <w:rsid w:val="00167061"/>
    <w:rsid w:val="0016737D"/>
    <w:rsid w:val="00167BED"/>
    <w:rsid w:val="00170FAE"/>
    <w:rsid w:val="0017130C"/>
    <w:rsid w:val="0017186A"/>
    <w:rsid w:val="00171D2F"/>
    <w:rsid w:val="00172A88"/>
    <w:rsid w:val="00172A97"/>
    <w:rsid w:val="001731E5"/>
    <w:rsid w:val="00174471"/>
    <w:rsid w:val="00177242"/>
    <w:rsid w:val="00177912"/>
    <w:rsid w:val="00177DE4"/>
    <w:rsid w:val="00177F07"/>
    <w:rsid w:val="00177F30"/>
    <w:rsid w:val="00180356"/>
    <w:rsid w:val="00180828"/>
    <w:rsid w:val="0018232E"/>
    <w:rsid w:val="0018294A"/>
    <w:rsid w:val="00182AE3"/>
    <w:rsid w:val="00182D1C"/>
    <w:rsid w:val="00183D35"/>
    <w:rsid w:val="0018459F"/>
    <w:rsid w:val="001852CE"/>
    <w:rsid w:val="00185FC2"/>
    <w:rsid w:val="00186258"/>
    <w:rsid w:val="00186573"/>
    <w:rsid w:val="00186AE7"/>
    <w:rsid w:val="00187798"/>
    <w:rsid w:val="0019002E"/>
    <w:rsid w:val="0019075A"/>
    <w:rsid w:val="00190B03"/>
    <w:rsid w:val="00190BF4"/>
    <w:rsid w:val="00190C11"/>
    <w:rsid w:val="0019118E"/>
    <w:rsid w:val="00191828"/>
    <w:rsid w:val="001923A7"/>
    <w:rsid w:val="00192607"/>
    <w:rsid w:val="00192667"/>
    <w:rsid w:val="00192BAF"/>
    <w:rsid w:val="001940B5"/>
    <w:rsid w:val="00194772"/>
    <w:rsid w:val="00195416"/>
    <w:rsid w:val="00195550"/>
    <w:rsid w:val="00195683"/>
    <w:rsid w:val="00195A21"/>
    <w:rsid w:val="00195B73"/>
    <w:rsid w:val="00196FFA"/>
    <w:rsid w:val="0019711D"/>
    <w:rsid w:val="00197562"/>
    <w:rsid w:val="00197861"/>
    <w:rsid w:val="001978FB"/>
    <w:rsid w:val="00197C86"/>
    <w:rsid w:val="00197DAD"/>
    <w:rsid w:val="001A0607"/>
    <w:rsid w:val="001A0879"/>
    <w:rsid w:val="001A09B4"/>
    <w:rsid w:val="001A0F9B"/>
    <w:rsid w:val="001A1267"/>
    <w:rsid w:val="001A140E"/>
    <w:rsid w:val="001A184A"/>
    <w:rsid w:val="001A1CEF"/>
    <w:rsid w:val="001A1F59"/>
    <w:rsid w:val="001A2647"/>
    <w:rsid w:val="001A3144"/>
    <w:rsid w:val="001A31B4"/>
    <w:rsid w:val="001A3AB4"/>
    <w:rsid w:val="001A4558"/>
    <w:rsid w:val="001A55BF"/>
    <w:rsid w:val="001A6013"/>
    <w:rsid w:val="001A60B5"/>
    <w:rsid w:val="001A6F5D"/>
    <w:rsid w:val="001A7DF9"/>
    <w:rsid w:val="001B0231"/>
    <w:rsid w:val="001B0B7E"/>
    <w:rsid w:val="001B1C5D"/>
    <w:rsid w:val="001B261E"/>
    <w:rsid w:val="001B2890"/>
    <w:rsid w:val="001B2B92"/>
    <w:rsid w:val="001B4EF9"/>
    <w:rsid w:val="001B4FE8"/>
    <w:rsid w:val="001B69FD"/>
    <w:rsid w:val="001B6B27"/>
    <w:rsid w:val="001B6BC9"/>
    <w:rsid w:val="001B6DCF"/>
    <w:rsid w:val="001C05DF"/>
    <w:rsid w:val="001C234A"/>
    <w:rsid w:val="001C3668"/>
    <w:rsid w:val="001C3B9B"/>
    <w:rsid w:val="001C4129"/>
    <w:rsid w:val="001C4152"/>
    <w:rsid w:val="001C47EB"/>
    <w:rsid w:val="001C47FD"/>
    <w:rsid w:val="001C4D66"/>
    <w:rsid w:val="001C6AE7"/>
    <w:rsid w:val="001D0CCF"/>
    <w:rsid w:val="001D19A7"/>
    <w:rsid w:val="001D1EBD"/>
    <w:rsid w:val="001D219C"/>
    <w:rsid w:val="001D2536"/>
    <w:rsid w:val="001D25C5"/>
    <w:rsid w:val="001D2C31"/>
    <w:rsid w:val="001D3133"/>
    <w:rsid w:val="001D36FA"/>
    <w:rsid w:val="001D408F"/>
    <w:rsid w:val="001D4D69"/>
    <w:rsid w:val="001D64A2"/>
    <w:rsid w:val="001D6DCC"/>
    <w:rsid w:val="001D730B"/>
    <w:rsid w:val="001D756E"/>
    <w:rsid w:val="001E0D19"/>
    <w:rsid w:val="001E2691"/>
    <w:rsid w:val="001E26B5"/>
    <w:rsid w:val="001E2C1B"/>
    <w:rsid w:val="001E2CBE"/>
    <w:rsid w:val="001E462E"/>
    <w:rsid w:val="001E4663"/>
    <w:rsid w:val="001E588D"/>
    <w:rsid w:val="001E5983"/>
    <w:rsid w:val="001E67AE"/>
    <w:rsid w:val="001E6EA2"/>
    <w:rsid w:val="001E75F9"/>
    <w:rsid w:val="001E7BF6"/>
    <w:rsid w:val="001E7E92"/>
    <w:rsid w:val="001E7EC1"/>
    <w:rsid w:val="001F09AC"/>
    <w:rsid w:val="001F0B0C"/>
    <w:rsid w:val="001F201B"/>
    <w:rsid w:val="001F2883"/>
    <w:rsid w:val="001F2BBA"/>
    <w:rsid w:val="001F2C52"/>
    <w:rsid w:val="001F2E6F"/>
    <w:rsid w:val="001F42DC"/>
    <w:rsid w:val="001F44DA"/>
    <w:rsid w:val="001F4AC8"/>
    <w:rsid w:val="001F569D"/>
    <w:rsid w:val="001F76EE"/>
    <w:rsid w:val="001F7711"/>
    <w:rsid w:val="001F7F68"/>
    <w:rsid w:val="00200083"/>
    <w:rsid w:val="0020040A"/>
    <w:rsid w:val="00200E94"/>
    <w:rsid w:val="00200FA5"/>
    <w:rsid w:val="002011F1"/>
    <w:rsid w:val="0020136C"/>
    <w:rsid w:val="0020156F"/>
    <w:rsid w:val="002015BC"/>
    <w:rsid w:val="00202DE9"/>
    <w:rsid w:val="00202DF3"/>
    <w:rsid w:val="0020335A"/>
    <w:rsid w:val="0020436A"/>
    <w:rsid w:val="00204A1B"/>
    <w:rsid w:val="00204E0F"/>
    <w:rsid w:val="0020567F"/>
    <w:rsid w:val="002056C6"/>
    <w:rsid w:val="002068F5"/>
    <w:rsid w:val="00206963"/>
    <w:rsid w:val="0020725D"/>
    <w:rsid w:val="00210C6A"/>
    <w:rsid w:val="00210C76"/>
    <w:rsid w:val="00210D02"/>
    <w:rsid w:val="00210FF8"/>
    <w:rsid w:val="0021242E"/>
    <w:rsid w:val="00212C32"/>
    <w:rsid w:val="002132A8"/>
    <w:rsid w:val="002132F0"/>
    <w:rsid w:val="002133B0"/>
    <w:rsid w:val="00213F3A"/>
    <w:rsid w:val="0021414C"/>
    <w:rsid w:val="00214C72"/>
    <w:rsid w:val="00216CB0"/>
    <w:rsid w:val="002170C2"/>
    <w:rsid w:val="00217481"/>
    <w:rsid w:val="0021774F"/>
    <w:rsid w:val="00217CF3"/>
    <w:rsid w:val="00217FE9"/>
    <w:rsid w:val="00220BC7"/>
    <w:rsid w:val="00221D5B"/>
    <w:rsid w:val="00223798"/>
    <w:rsid w:val="00223A47"/>
    <w:rsid w:val="002240A0"/>
    <w:rsid w:val="00224194"/>
    <w:rsid w:val="00224327"/>
    <w:rsid w:val="00224F94"/>
    <w:rsid w:val="00225337"/>
    <w:rsid w:val="0022553F"/>
    <w:rsid w:val="002256E2"/>
    <w:rsid w:val="0022577F"/>
    <w:rsid w:val="00225E7E"/>
    <w:rsid w:val="002260CD"/>
    <w:rsid w:val="002266D9"/>
    <w:rsid w:val="00226A44"/>
    <w:rsid w:val="002272C7"/>
    <w:rsid w:val="0023034D"/>
    <w:rsid w:val="0023057B"/>
    <w:rsid w:val="002305B4"/>
    <w:rsid w:val="0023085C"/>
    <w:rsid w:val="00230FE9"/>
    <w:rsid w:val="00231144"/>
    <w:rsid w:val="00231B3C"/>
    <w:rsid w:val="00231C85"/>
    <w:rsid w:val="002328E5"/>
    <w:rsid w:val="00233103"/>
    <w:rsid w:val="00233A31"/>
    <w:rsid w:val="0023408B"/>
    <w:rsid w:val="00234D76"/>
    <w:rsid w:val="00235B12"/>
    <w:rsid w:val="00235C7F"/>
    <w:rsid w:val="00235E99"/>
    <w:rsid w:val="00235F99"/>
    <w:rsid w:val="002361AA"/>
    <w:rsid w:val="00236274"/>
    <w:rsid w:val="0023701A"/>
    <w:rsid w:val="0023756A"/>
    <w:rsid w:val="0023768D"/>
    <w:rsid w:val="00237A99"/>
    <w:rsid w:val="00237AEF"/>
    <w:rsid w:val="002412D0"/>
    <w:rsid w:val="00241DB9"/>
    <w:rsid w:val="00241F1C"/>
    <w:rsid w:val="00242592"/>
    <w:rsid w:val="00242D8C"/>
    <w:rsid w:val="00242F55"/>
    <w:rsid w:val="00243079"/>
    <w:rsid w:val="00243910"/>
    <w:rsid w:val="00244751"/>
    <w:rsid w:val="002452E7"/>
    <w:rsid w:val="00245E36"/>
    <w:rsid w:val="00246A22"/>
    <w:rsid w:val="002477E1"/>
    <w:rsid w:val="002500C6"/>
    <w:rsid w:val="00250263"/>
    <w:rsid w:val="00250CAD"/>
    <w:rsid w:val="00250DC2"/>
    <w:rsid w:val="00250FB2"/>
    <w:rsid w:val="00252788"/>
    <w:rsid w:val="0025330C"/>
    <w:rsid w:val="00253750"/>
    <w:rsid w:val="002538C9"/>
    <w:rsid w:val="00255AE0"/>
    <w:rsid w:val="00255E54"/>
    <w:rsid w:val="0025701B"/>
    <w:rsid w:val="002575DF"/>
    <w:rsid w:val="0025778F"/>
    <w:rsid w:val="0026077E"/>
    <w:rsid w:val="002611AE"/>
    <w:rsid w:val="00261C25"/>
    <w:rsid w:val="002626D2"/>
    <w:rsid w:val="00262836"/>
    <w:rsid w:val="00262AC1"/>
    <w:rsid w:val="002633B0"/>
    <w:rsid w:val="00263E89"/>
    <w:rsid w:val="00263FAB"/>
    <w:rsid w:val="00264712"/>
    <w:rsid w:val="00264C3E"/>
    <w:rsid w:val="00264CD1"/>
    <w:rsid w:val="002651B3"/>
    <w:rsid w:val="0026573A"/>
    <w:rsid w:val="00266072"/>
    <w:rsid w:val="00266DA3"/>
    <w:rsid w:val="00267864"/>
    <w:rsid w:val="002702CA"/>
    <w:rsid w:val="00270369"/>
    <w:rsid w:val="00270E03"/>
    <w:rsid w:val="0027168E"/>
    <w:rsid w:val="00271B3A"/>
    <w:rsid w:val="00272098"/>
    <w:rsid w:val="002722D5"/>
    <w:rsid w:val="002730D2"/>
    <w:rsid w:val="00274025"/>
    <w:rsid w:val="00274B65"/>
    <w:rsid w:val="00274BD0"/>
    <w:rsid w:val="00275405"/>
    <w:rsid w:val="0027579F"/>
    <w:rsid w:val="002759D1"/>
    <w:rsid w:val="00275AE3"/>
    <w:rsid w:val="00275F53"/>
    <w:rsid w:val="00276118"/>
    <w:rsid w:val="002761A8"/>
    <w:rsid w:val="002761B1"/>
    <w:rsid w:val="0027639C"/>
    <w:rsid w:val="0027683A"/>
    <w:rsid w:val="00277AB4"/>
    <w:rsid w:val="00277BB3"/>
    <w:rsid w:val="002800EE"/>
    <w:rsid w:val="00280E82"/>
    <w:rsid w:val="0028188D"/>
    <w:rsid w:val="002819F5"/>
    <w:rsid w:val="00281AD3"/>
    <w:rsid w:val="00282C93"/>
    <w:rsid w:val="00283A7C"/>
    <w:rsid w:val="00283B0D"/>
    <w:rsid w:val="002847ED"/>
    <w:rsid w:val="00284A3F"/>
    <w:rsid w:val="00284A83"/>
    <w:rsid w:val="00284CB7"/>
    <w:rsid w:val="00284EED"/>
    <w:rsid w:val="002853E9"/>
    <w:rsid w:val="002862A8"/>
    <w:rsid w:val="00286ED5"/>
    <w:rsid w:val="0029113B"/>
    <w:rsid w:val="00291527"/>
    <w:rsid w:val="00291D85"/>
    <w:rsid w:val="002923A5"/>
    <w:rsid w:val="002931FD"/>
    <w:rsid w:val="00293C1E"/>
    <w:rsid w:val="00295AB1"/>
    <w:rsid w:val="002A086B"/>
    <w:rsid w:val="002A2C22"/>
    <w:rsid w:val="002A2D7C"/>
    <w:rsid w:val="002A2F9B"/>
    <w:rsid w:val="002A40AE"/>
    <w:rsid w:val="002A4F66"/>
    <w:rsid w:val="002A5897"/>
    <w:rsid w:val="002A59A8"/>
    <w:rsid w:val="002A5F38"/>
    <w:rsid w:val="002A6899"/>
    <w:rsid w:val="002A6EBA"/>
    <w:rsid w:val="002A7CAD"/>
    <w:rsid w:val="002B0070"/>
    <w:rsid w:val="002B0286"/>
    <w:rsid w:val="002B1395"/>
    <w:rsid w:val="002B18CC"/>
    <w:rsid w:val="002B1C50"/>
    <w:rsid w:val="002B207E"/>
    <w:rsid w:val="002B21FD"/>
    <w:rsid w:val="002B255E"/>
    <w:rsid w:val="002B2908"/>
    <w:rsid w:val="002B2A51"/>
    <w:rsid w:val="002B2E38"/>
    <w:rsid w:val="002B3326"/>
    <w:rsid w:val="002B3779"/>
    <w:rsid w:val="002B40A1"/>
    <w:rsid w:val="002B4601"/>
    <w:rsid w:val="002B4B0D"/>
    <w:rsid w:val="002B5087"/>
    <w:rsid w:val="002B51DB"/>
    <w:rsid w:val="002B592B"/>
    <w:rsid w:val="002B5B5E"/>
    <w:rsid w:val="002B5C56"/>
    <w:rsid w:val="002B5FC2"/>
    <w:rsid w:val="002B7257"/>
    <w:rsid w:val="002B7524"/>
    <w:rsid w:val="002B7949"/>
    <w:rsid w:val="002B7B34"/>
    <w:rsid w:val="002B7B7E"/>
    <w:rsid w:val="002B7C6E"/>
    <w:rsid w:val="002B7C84"/>
    <w:rsid w:val="002C0E4E"/>
    <w:rsid w:val="002C112B"/>
    <w:rsid w:val="002C19F0"/>
    <w:rsid w:val="002C2554"/>
    <w:rsid w:val="002C3576"/>
    <w:rsid w:val="002C4D99"/>
    <w:rsid w:val="002C4F46"/>
    <w:rsid w:val="002C4F4E"/>
    <w:rsid w:val="002C5026"/>
    <w:rsid w:val="002C53BF"/>
    <w:rsid w:val="002C5B04"/>
    <w:rsid w:val="002C64F2"/>
    <w:rsid w:val="002C6F0C"/>
    <w:rsid w:val="002C789D"/>
    <w:rsid w:val="002C7B62"/>
    <w:rsid w:val="002D111C"/>
    <w:rsid w:val="002D1A5B"/>
    <w:rsid w:val="002D21AA"/>
    <w:rsid w:val="002D21ED"/>
    <w:rsid w:val="002D447E"/>
    <w:rsid w:val="002D4565"/>
    <w:rsid w:val="002D46B2"/>
    <w:rsid w:val="002D473C"/>
    <w:rsid w:val="002D4DFB"/>
    <w:rsid w:val="002D4E19"/>
    <w:rsid w:val="002D5FF0"/>
    <w:rsid w:val="002D7486"/>
    <w:rsid w:val="002D7C9F"/>
    <w:rsid w:val="002E0A27"/>
    <w:rsid w:val="002E13D4"/>
    <w:rsid w:val="002E16EC"/>
    <w:rsid w:val="002E18AA"/>
    <w:rsid w:val="002E190D"/>
    <w:rsid w:val="002E1B51"/>
    <w:rsid w:val="002E1D35"/>
    <w:rsid w:val="002E23EC"/>
    <w:rsid w:val="002E28DF"/>
    <w:rsid w:val="002E2A22"/>
    <w:rsid w:val="002E2A61"/>
    <w:rsid w:val="002E2C28"/>
    <w:rsid w:val="002E34D0"/>
    <w:rsid w:val="002E36B9"/>
    <w:rsid w:val="002E39CC"/>
    <w:rsid w:val="002E3FCC"/>
    <w:rsid w:val="002E471E"/>
    <w:rsid w:val="002E6245"/>
    <w:rsid w:val="002E6B32"/>
    <w:rsid w:val="002E74D5"/>
    <w:rsid w:val="002E76FE"/>
    <w:rsid w:val="002E7AEC"/>
    <w:rsid w:val="002F072D"/>
    <w:rsid w:val="002F09E9"/>
    <w:rsid w:val="002F23BA"/>
    <w:rsid w:val="002F2D8F"/>
    <w:rsid w:val="002F31EA"/>
    <w:rsid w:val="002F3672"/>
    <w:rsid w:val="002F3CB2"/>
    <w:rsid w:val="002F4146"/>
    <w:rsid w:val="002F4ADB"/>
    <w:rsid w:val="002F4B9D"/>
    <w:rsid w:val="002F523F"/>
    <w:rsid w:val="002F546B"/>
    <w:rsid w:val="002F552C"/>
    <w:rsid w:val="002F578D"/>
    <w:rsid w:val="002F59E5"/>
    <w:rsid w:val="002F5A35"/>
    <w:rsid w:val="002F5A4A"/>
    <w:rsid w:val="002F6649"/>
    <w:rsid w:val="002F681A"/>
    <w:rsid w:val="002F6D2B"/>
    <w:rsid w:val="002F7077"/>
    <w:rsid w:val="002F7A45"/>
    <w:rsid w:val="003007E5"/>
    <w:rsid w:val="00300EBA"/>
    <w:rsid w:val="00301AB8"/>
    <w:rsid w:val="00301BAE"/>
    <w:rsid w:val="00301C21"/>
    <w:rsid w:val="00302A75"/>
    <w:rsid w:val="00302F94"/>
    <w:rsid w:val="00303DA9"/>
    <w:rsid w:val="00303DB6"/>
    <w:rsid w:val="0030539B"/>
    <w:rsid w:val="00305B35"/>
    <w:rsid w:val="003060A9"/>
    <w:rsid w:val="00307780"/>
    <w:rsid w:val="00307858"/>
    <w:rsid w:val="00307BB2"/>
    <w:rsid w:val="00310629"/>
    <w:rsid w:val="00311029"/>
    <w:rsid w:val="00311938"/>
    <w:rsid w:val="00312623"/>
    <w:rsid w:val="0031271B"/>
    <w:rsid w:val="00313AAE"/>
    <w:rsid w:val="00314514"/>
    <w:rsid w:val="00314769"/>
    <w:rsid w:val="00315923"/>
    <w:rsid w:val="003160A7"/>
    <w:rsid w:val="00316162"/>
    <w:rsid w:val="003167A2"/>
    <w:rsid w:val="003168E5"/>
    <w:rsid w:val="00316978"/>
    <w:rsid w:val="003202ED"/>
    <w:rsid w:val="003205C6"/>
    <w:rsid w:val="00321812"/>
    <w:rsid w:val="003227D8"/>
    <w:rsid w:val="00322FD4"/>
    <w:rsid w:val="0032326A"/>
    <w:rsid w:val="0032394D"/>
    <w:rsid w:val="00324367"/>
    <w:rsid w:val="0032461B"/>
    <w:rsid w:val="0032495B"/>
    <w:rsid w:val="00324FED"/>
    <w:rsid w:val="003252F9"/>
    <w:rsid w:val="0032532E"/>
    <w:rsid w:val="00327782"/>
    <w:rsid w:val="00327E15"/>
    <w:rsid w:val="00327E16"/>
    <w:rsid w:val="00330285"/>
    <w:rsid w:val="00331392"/>
    <w:rsid w:val="0033155A"/>
    <w:rsid w:val="003316D6"/>
    <w:rsid w:val="00331C9B"/>
    <w:rsid w:val="0033299E"/>
    <w:rsid w:val="00333043"/>
    <w:rsid w:val="0033313F"/>
    <w:rsid w:val="003331E4"/>
    <w:rsid w:val="00333A65"/>
    <w:rsid w:val="00334334"/>
    <w:rsid w:val="00335A64"/>
    <w:rsid w:val="0033716C"/>
    <w:rsid w:val="0033783A"/>
    <w:rsid w:val="00337C81"/>
    <w:rsid w:val="00337FB1"/>
    <w:rsid w:val="0034086F"/>
    <w:rsid w:val="00340935"/>
    <w:rsid w:val="003409CF"/>
    <w:rsid w:val="00341682"/>
    <w:rsid w:val="00341F3E"/>
    <w:rsid w:val="003429AB"/>
    <w:rsid w:val="00342AC1"/>
    <w:rsid w:val="00342DC2"/>
    <w:rsid w:val="00343475"/>
    <w:rsid w:val="00344091"/>
    <w:rsid w:val="00344BF8"/>
    <w:rsid w:val="0034598B"/>
    <w:rsid w:val="00346B34"/>
    <w:rsid w:val="003475EC"/>
    <w:rsid w:val="0035015E"/>
    <w:rsid w:val="00350663"/>
    <w:rsid w:val="003513DF"/>
    <w:rsid w:val="00351966"/>
    <w:rsid w:val="00351F47"/>
    <w:rsid w:val="003527A8"/>
    <w:rsid w:val="00352E56"/>
    <w:rsid w:val="00353E42"/>
    <w:rsid w:val="003546C5"/>
    <w:rsid w:val="003559DD"/>
    <w:rsid w:val="00355EE6"/>
    <w:rsid w:val="00356679"/>
    <w:rsid w:val="00356CFE"/>
    <w:rsid w:val="00361BAE"/>
    <w:rsid w:val="00361EDB"/>
    <w:rsid w:val="00362860"/>
    <w:rsid w:val="0036352B"/>
    <w:rsid w:val="003645B6"/>
    <w:rsid w:val="00365598"/>
    <w:rsid w:val="0036614B"/>
    <w:rsid w:val="00366982"/>
    <w:rsid w:val="00366D61"/>
    <w:rsid w:val="003670AD"/>
    <w:rsid w:val="003701EB"/>
    <w:rsid w:val="00370238"/>
    <w:rsid w:val="00370A4B"/>
    <w:rsid w:val="00370BE1"/>
    <w:rsid w:val="00370F5E"/>
    <w:rsid w:val="0037166A"/>
    <w:rsid w:val="003737C6"/>
    <w:rsid w:val="00374BDF"/>
    <w:rsid w:val="003758DF"/>
    <w:rsid w:val="00376868"/>
    <w:rsid w:val="00377659"/>
    <w:rsid w:val="00377B97"/>
    <w:rsid w:val="00380516"/>
    <w:rsid w:val="00380F6D"/>
    <w:rsid w:val="00381F03"/>
    <w:rsid w:val="0038200F"/>
    <w:rsid w:val="003826E7"/>
    <w:rsid w:val="00382B87"/>
    <w:rsid w:val="00382E58"/>
    <w:rsid w:val="00383AE8"/>
    <w:rsid w:val="00383E94"/>
    <w:rsid w:val="003840E5"/>
    <w:rsid w:val="0038488A"/>
    <w:rsid w:val="003851EB"/>
    <w:rsid w:val="00385E20"/>
    <w:rsid w:val="0038677B"/>
    <w:rsid w:val="00386EAA"/>
    <w:rsid w:val="00386ED0"/>
    <w:rsid w:val="0038738D"/>
    <w:rsid w:val="0038790B"/>
    <w:rsid w:val="003879D2"/>
    <w:rsid w:val="00390FAB"/>
    <w:rsid w:val="00392ACE"/>
    <w:rsid w:val="00392B9E"/>
    <w:rsid w:val="00392FC9"/>
    <w:rsid w:val="0039372D"/>
    <w:rsid w:val="00393EFB"/>
    <w:rsid w:val="0039444B"/>
    <w:rsid w:val="003950FE"/>
    <w:rsid w:val="0039523E"/>
    <w:rsid w:val="00395B71"/>
    <w:rsid w:val="00395EBA"/>
    <w:rsid w:val="003A04B0"/>
    <w:rsid w:val="003A0E0A"/>
    <w:rsid w:val="003A191E"/>
    <w:rsid w:val="003A1B21"/>
    <w:rsid w:val="003A22AA"/>
    <w:rsid w:val="003A2606"/>
    <w:rsid w:val="003A2891"/>
    <w:rsid w:val="003A2A58"/>
    <w:rsid w:val="003A2E29"/>
    <w:rsid w:val="003A3309"/>
    <w:rsid w:val="003A36A0"/>
    <w:rsid w:val="003A37CB"/>
    <w:rsid w:val="003A3E01"/>
    <w:rsid w:val="003A4B7E"/>
    <w:rsid w:val="003A4BFA"/>
    <w:rsid w:val="003A528A"/>
    <w:rsid w:val="003A57FD"/>
    <w:rsid w:val="003A5BBB"/>
    <w:rsid w:val="003A5FB2"/>
    <w:rsid w:val="003A6D7C"/>
    <w:rsid w:val="003A7002"/>
    <w:rsid w:val="003A71DA"/>
    <w:rsid w:val="003A737D"/>
    <w:rsid w:val="003A75E0"/>
    <w:rsid w:val="003A7E96"/>
    <w:rsid w:val="003B136C"/>
    <w:rsid w:val="003B2864"/>
    <w:rsid w:val="003B32C0"/>
    <w:rsid w:val="003B37A1"/>
    <w:rsid w:val="003B3994"/>
    <w:rsid w:val="003B3F2D"/>
    <w:rsid w:val="003B446F"/>
    <w:rsid w:val="003B44E0"/>
    <w:rsid w:val="003B5AF1"/>
    <w:rsid w:val="003B6554"/>
    <w:rsid w:val="003B68DB"/>
    <w:rsid w:val="003B6F27"/>
    <w:rsid w:val="003C1313"/>
    <w:rsid w:val="003C1752"/>
    <w:rsid w:val="003C17F4"/>
    <w:rsid w:val="003C1ED3"/>
    <w:rsid w:val="003C230D"/>
    <w:rsid w:val="003C2B04"/>
    <w:rsid w:val="003C2CE6"/>
    <w:rsid w:val="003C3450"/>
    <w:rsid w:val="003C3875"/>
    <w:rsid w:val="003C3C5B"/>
    <w:rsid w:val="003C3E42"/>
    <w:rsid w:val="003C50D2"/>
    <w:rsid w:val="003C5A77"/>
    <w:rsid w:val="003C6190"/>
    <w:rsid w:val="003C6598"/>
    <w:rsid w:val="003C685C"/>
    <w:rsid w:val="003C6DD8"/>
    <w:rsid w:val="003C7C34"/>
    <w:rsid w:val="003C7F10"/>
    <w:rsid w:val="003D0000"/>
    <w:rsid w:val="003D088F"/>
    <w:rsid w:val="003D09EB"/>
    <w:rsid w:val="003D1979"/>
    <w:rsid w:val="003D2774"/>
    <w:rsid w:val="003D2C49"/>
    <w:rsid w:val="003D2D9B"/>
    <w:rsid w:val="003D3177"/>
    <w:rsid w:val="003D32F2"/>
    <w:rsid w:val="003D390D"/>
    <w:rsid w:val="003D3EEC"/>
    <w:rsid w:val="003D4BDF"/>
    <w:rsid w:val="003D4DDE"/>
    <w:rsid w:val="003D5246"/>
    <w:rsid w:val="003D7B30"/>
    <w:rsid w:val="003E0626"/>
    <w:rsid w:val="003E0ABA"/>
    <w:rsid w:val="003E0AC7"/>
    <w:rsid w:val="003E0CE0"/>
    <w:rsid w:val="003E15D8"/>
    <w:rsid w:val="003E1D0A"/>
    <w:rsid w:val="003E20BD"/>
    <w:rsid w:val="003E3EB8"/>
    <w:rsid w:val="003E3F94"/>
    <w:rsid w:val="003E4BC9"/>
    <w:rsid w:val="003E5459"/>
    <w:rsid w:val="003E590F"/>
    <w:rsid w:val="003E61C7"/>
    <w:rsid w:val="003E6417"/>
    <w:rsid w:val="003E6442"/>
    <w:rsid w:val="003E692B"/>
    <w:rsid w:val="003E7859"/>
    <w:rsid w:val="003F04B1"/>
    <w:rsid w:val="003F080C"/>
    <w:rsid w:val="003F0F9A"/>
    <w:rsid w:val="003F2833"/>
    <w:rsid w:val="003F2932"/>
    <w:rsid w:val="003F29B5"/>
    <w:rsid w:val="003F2AEE"/>
    <w:rsid w:val="003F2B66"/>
    <w:rsid w:val="003F2CB2"/>
    <w:rsid w:val="003F3208"/>
    <w:rsid w:val="003F370C"/>
    <w:rsid w:val="003F38B1"/>
    <w:rsid w:val="003F3DB7"/>
    <w:rsid w:val="003F4B89"/>
    <w:rsid w:val="003F4E8E"/>
    <w:rsid w:val="003F7184"/>
    <w:rsid w:val="003F746F"/>
    <w:rsid w:val="003F74E6"/>
    <w:rsid w:val="003F7A51"/>
    <w:rsid w:val="00400384"/>
    <w:rsid w:val="00400D24"/>
    <w:rsid w:val="00401410"/>
    <w:rsid w:val="004015FA"/>
    <w:rsid w:val="0040200D"/>
    <w:rsid w:val="00402344"/>
    <w:rsid w:val="00402691"/>
    <w:rsid w:val="00403A6E"/>
    <w:rsid w:val="00403F6E"/>
    <w:rsid w:val="00404343"/>
    <w:rsid w:val="004051C8"/>
    <w:rsid w:val="0040521F"/>
    <w:rsid w:val="0040582A"/>
    <w:rsid w:val="0040627B"/>
    <w:rsid w:val="00406AA3"/>
    <w:rsid w:val="00406F04"/>
    <w:rsid w:val="00407257"/>
    <w:rsid w:val="00407E90"/>
    <w:rsid w:val="00410132"/>
    <w:rsid w:val="00410316"/>
    <w:rsid w:val="00411572"/>
    <w:rsid w:val="00411853"/>
    <w:rsid w:val="00411881"/>
    <w:rsid w:val="00412130"/>
    <w:rsid w:val="00413D68"/>
    <w:rsid w:val="004148F0"/>
    <w:rsid w:val="00415B3F"/>
    <w:rsid w:val="00415D9B"/>
    <w:rsid w:val="00416298"/>
    <w:rsid w:val="004162E1"/>
    <w:rsid w:val="004166E9"/>
    <w:rsid w:val="004168E2"/>
    <w:rsid w:val="00416BDF"/>
    <w:rsid w:val="00416F02"/>
    <w:rsid w:val="00417CBD"/>
    <w:rsid w:val="004200F2"/>
    <w:rsid w:val="00421C68"/>
    <w:rsid w:val="0042238B"/>
    <w:rsid w:val="00422FD8"/>
    <w:rsid w:val="004232F0"/>
    <w:rsid w:val="00423520"/>
    <w:rsid w:val="00423850"/>
    <w:rsid w:val="00423E97"/>
    <w:rsid w:val="0042417F"/>
    <w:rsid w:val="00424547"/>
    <w:rsid w:val="0042553B"/>
    <w:rsid w:val="00425E5B"/>
    <w:rsid w:val="00426A55"/>
    <w:rsid w:val="00426E72"/>
    <w:rsid w:val="004273C9"/>
    <w:rsid w:val="00427B90"/>
    <w:rsid w:val="0043031B"/>
    <w:rsid w:val="00430517"/>
    <w:rsid w:val="004316DB"/>
    <w:rsid w:val="004319CA"/>
    <w:rsid w:val="00432EC1"/>
    <w:rsid w:val="00433335"/>
    <w:rsid w:val="004342DA"/>
    <w:rsid w:val="00435003"/>
    <w:rsid w:val="00435156"/>
    <w:rsid w:val="0043523D"/>
    <w:rsid w:val="00436400"/>
    <w:rsid w:val="0043692C"/>
    <w:rsid w:val="00436AC9"/>
    <w:rsid w:val="00436AF4"/>
    <w:rsid w:val="004371AB"/>
    <w:rsid w:val="004372C5"/>
    <w:rsid w:val="004409AA"/>
    <w:rsid w:val="004411A8"/>
    <w:rsid w:val="00441C80"/>
    <w:rsid w:val="0044208F"/>
    <w:rsid w:val="00442906"/>
    <w:rsid w:val="00443609"/>
    <w:rsid w:val="00443D6F"/>
    <w:rsid w:val="004450F0"/>
    <w:rsid w:val="004452A6"/>
    <w:rsid w:val="00445CB7"/>
    <w:rsid w:val="00445CF8"/>
    <w:rsid w:val="00446447"/>
    <w:rsid w:val="00446773"/>
    <w:rsid w:val="00447385"/>
    <w:rsid w:val="004475FA"/>
    <w:rsid w:val="00447D68"/>
    <w:rsid w:val="00450537"/>
    <w:rsid w:val="004506E0"/>
    <w:rsid w:val="00450A9D"/>
    <w:rsid w:val="00450FAB"/>
    <w:rsid w:val="00451835"/>
    <w:rsid w:val="00451D05"/>
    <w:rsid w:val="004526E8"/>
    <w:rsid w:val="004528A9"/>
    <w:rsid w:val="00452AF0"/>
    <w:rsid w:val="00453483"/>
    <w:rsid w:val="0045350B"/>
    <w:rsid w:val="0045364E"/>
    <w:rsid w:val="0045383D"/>
    <w:rsid w:val="00454A8F"/>
    <w:rsid w:val="004552CC"/>
    <w:rsid w:val="004570BD"/>
    <w:rsid w:val="00457E18"/>
    <w:rsid w:val="004604C0"/>
    <w:rsid w:val="00460B8D"/>
    <w:rsid w:val="00460F74"/>
    <w:rsid w:val="00461EB7"/>
    <w:rsid w:val="00461F0E"/>
    <w:rsid w:val="00463C28"/>
    <w:rsid w:val="00464A9D"/>
    <w:rsid w:val="00464D54"/>
    <w:rsid w:val="00465A9D"/>
    <w:rsid w:val="004672D0"/>
    <w:rsid w:val="004709CD"/>
    <w:rsid w:val="004726EB"/>
    <w:rsid w:val="00472A9F"/>
    <w:rsid w:val="00472AD5"/>
    <w:rsid w:val="004732D8"/>
    <w:rsid w:val="0047360D"/>
    <w:rsid w:val="004736A1"/>
    <w:rsid w:val="00473861"/>
    <w:rsid w:val="00473C3A"/>
    <w:rsid w:val="004740CA"/>
    <w:rsid w:val="004746D6"/>
    <w:rsid w:val="0047483C"/>
    <w:rsid w:val="004748B1"/>
    <w:rsid w:val="004749BE"/>
    <w:rsid w:val="00474BFD"/>
    <w:rsid w:val="004756A1"/>
    <w:rsid w:val="00475BFA"/>
    <w:rsid w:val="00475D35"/>
    <w:rsid w:val="0047619F"/>
    <w:rsid w:val="004761AD"/>
    <w:rsid w:val="0047626B"/>
    <w:rsid w:val="00476576"/>
    <w:rsid w:val="00476AFA"/>
    <w:rsid w:val="0048019E"/>
    <w:rsid w:val="0048053B"/>
    <w:rsid w:val="00480CCC"/>
    <w:rsid w:val="00481C2A"/>
    <w:rsid w:val="004825D5"/>
    <w:rsid w:val="00482A9F"/>
    <w:rsid w:val="004830CC"/>
    <w:rsid w:val="00484D15"/>
    <w:rsid w:val="00484D8E"/>
    <w:rsid w:val="00486FCB"/>
    <w:rsid w:val="0048711E"/>
    <w:rsid w:val="00487268"/>
    <w:rsid w:val="004909C8"/>
    <w:rsid w:val="00490F86"/>
    <w:rsid w:val="004913E0"/>
    <w:rsid w:val="00491520"/>
    <w:rsid w:val="00492426"/>
    <w:rsid w:val="00492D95"/>
    <w:rsid w:val="0049429C"/>
    <w:rsid w:val="00494428"/>
    <w:rsid w:val="004949C4"/>
    <w:rsid w:val="004958DF"/>
    <w:rsid w:val="004964F7"/>
    <w:rsid w:val="0049723F"/>
    <w:rsid w:val="004975D3"/>
    <w:rsid w:val="004A0732"/>
    <w:rsid w:val="004A099F"/>
    <w:rsid w:val="004A0DD1"/>
    <w:rsid w:val="004A0EDF"/>
    <w:rsid w:val="004A10E9"/>
    <w:rsid w:val="004A1691"/>
    <w:rsid w:val="004A2079"/>
    <w:rsid w:val="004A2420"/>
    <w:rsid w:val="004A2676"/>
    <w:rsid w:val="004A28BF"/>
    <w:rsid w:val="004A2FAE"/>
    <w:rsid w:val="004A398B"/>
    <w:rsid w:val="004A5002"/>
    <w:rsid w:val="004A5BF3"/>
    <w:rsid w:val="004A5CA7"/>
    <w:rsid w:val="004A6C1E"/>
    <w:rsid w:val="004A755C"/>
    <w:rsid w:val="004A7DD7"/>
    <w:rsid w:val="004B032D"/>
    <w:rsid w:val="004B08EA"/>
    <w:rsid w:val="004B09D0"/>
    <w:rsid w:val="004B0FC1"/>
    <w:rsid w:val="004B110E"/>
    <w:rsid w:val="004B1670"/>
    <w:rsid w:val="004B264B"/>
    <w:rsid w:val="004B28A4"/>
    <w:rsid w:val="004B35BC"/>
    <w:rsid w:val="004B3EFA"/>
    <w:rsid w:val="004B437A"/>
    <w:rsid w:val="004B4F8A"/>
    <w:rsid w:val="004B582E"/>
    <w:rsid w:val="004B5839"/>
    <w:rsid w:val="004B5B6D"/>
    <w:rsid w:val="004B5BDC"/>
    <w:rsid w:val="004B5D00"/>
    <w:rsid w:val="004B65C8"/>
    <w:rsid w:val="004B7EFB"/>
    <w:rsid w:val="004C0050"/>
    <w:rsid w:val="004C05E4"/>
    <w:rsid w:val="004C0A7C"/>
    <w:rsid w:val="004C15E9"/>
    <w:rsid w:val="004C1A80"/>
    <w:rsid w:val="004C1D12"/>
    <w:rsid w:val="004C1DD8"/>
    <w:rsid w:val="004C1F44"/>
    <w:rsid w:val="004C24F2"/>
    <w:rsid w:val="004C3630"/>
    <w:rsid w:val="004C3AD5"/>
    <w:rsid w:val="004C3D7B"/>
    <w:rsid w:val="004C4BA1"/>
    <w:rsid w:val="004C51A8"/>
    <w:rsid w:val="004C5530"/>
    <w:rsid w:val="004C5FE8"/>
    <w:rsid w:val="004C60B9"/>
    <w:rsid w:val="004C6484"/>
    <w:rsid w:val="004C663E"/>
    <w:rsid w:val="004C7184"/>
    <w:rsid w:val="004D0100"/>
    <w:rsid w:val="004D0638"/>
    <w:rsid w:val="004D0894"/>
    <w:rsid w:val="004D0CEE"/>
    <w:rsid w:val="004D1320"/>
    <w:rsid w:val="004D1AFD"/>
    <w:rsid w:val="004D2193"/>
    <w:rsid w:val="004D2531"/>
    <w:rsid w:val="004D2843"/>
    <w:rsid w:val="004D340E"/>
    <w:rsid w:val="004D341B"/>
    <w:rsid w:val="004D35C8"/>
    <w:rsid w:val="004D53E1"/>
    <w:rsid w:val="004D5A07"/>
    <w:rsid w:val="004D6879"/>
    <w:rsid w:val="004D6F13"/>
    <w:rsid w:val="004D7EB8"/>
    <w:rsid w:val="004E0F97"/>
    <w:rsid w:val="004E1320"/>
    <w:rsid w:val="004E22A4"/>
    <w:rsid w:val="004E25D9"/>
    <w:rsid w:val="004E2875"/>
    <w:rsid w:val="004E2906"/>
    <w:rsid w:val="004E2F24"/>
    <w:rsid w:val="004E30D3"/>
    <w:rsid w:val="004E317F"/>
    <w:rsid w:val="004E3285"/>
    <w:rsid w:val="004E3705"/>
    <w:rsid w:val="004E39AA"/>
    <w:rsid w:val="004E3B9A"/>
    <w:rsid w:val="004E4DB7"/>
    <w:rsid w:val="004E5C78"/>
    <w:rsid w:val="004E798A"/>
    <w:rsid w:val="004E79D5"/>
    <w:rsid w:val="004F0102"/>
    <w:rsid w:val="004F064C"/>
    <w:rsid w:val="004F0B2A"/>
    <w:rsid w:val="004F0F74"/>
    <w:rsid w:val="004F16D2"/>
    <w:rsid w:val="004F1BE2"/>
    <w:rsid w:val="004F235B"/>
    <w:rsid w:val="004F2D41"/>
    <w:rsid w:val="004F3C42"/>
    <w:rsid w:val="004F4B13"/>
    <w:rsid w:val="004F4CA6"/>
    <w:rsid w:val="004F5E54"/>
    <w:rsid w:val="004F6285"/>
    <w:rsid w:val="004F68E5"/>
    <w:rsid w:val="004F730E"/>
    <w:rsid w:val="004F7531"/>
    <w:rsid w:val="004F7A6A"/>
    <w:rsid w:val="004F7FA8"/>
    <w:rsid w:val="005007C5"/>
    <w:rsid w:val="005010D3"/>
    <w:rsid w:val="005013F3"/>
    <w:rsid w:val="005013F4"/>
    <w:rsid w:val="00501593"/>
    <w:rsid w:val="0050175B"/>
    <w:rsid w:val="00502A64"/>
    <w:rsid w:val="00503265"/>
    <w:rsid w:val="00503425"/>
    <w:rsid w:val="005035DA"/>
    <w:rsid w:val="00503BE1"/>
    <w:rsid w:val="00503DE8"/>
    <w:rsid w:val="005049C1"/>
    <w:rsid w:val="00504AFF"/>
    <w:rsid w:val="00504BFD"/>
    <w:rsid w:val="00504D6D"/>
    <w:rsid w:val="00506169"/>
    <w:rsid w:val="00506415"/>
    <w:rsid w:val="00506C6C"/>
    <w:rsid w:val="00506E84"/>
    <w:rsid w:val="005076BD"/>
    <w:rsid w:val="005077C9"/>
    <w:rsid w:val="00507ACF"/>
    <w:rsid w:val="00507F2E"/>
    <w:rsid w:val="00510F4C"/>
    <w:rsid w:val="00511B62"/>
    <w:rsid w:val="00512102"/>
    <w:rsid w:val="00512233"/>
    <w:rsid w:val="00512C92"/>
    <w:rsid w:val="0051356D"/>
    <w:rsid w:val="00513791"/>
    <w:rsid w:val="00513ABD"/>
    <w:rsid w:val="00514944"/>
    <w:rsid w:val="00517311"/>
    <w:rsid w:val="005178C8"/>
    <w:rsid w:val="0052012D"/>
    <w:rsid w:val="005201C6"/>
    <w:rsid w:val="00520875"/>
    <w:rsid w:val="00521B86"/>
    <w:rsid w:val="00521C38"/>
    <w:rsid w:val="00521D07"/>
    <w:rsid w:val="0052313A"/>
    <w:rsid w:val="005231C0"/>
    <w:rsid w:val="0052383B"/>
    <w:rsid w:val="005238FD"/>
    <w:rsid w:val="00525805"/>
    <w:rsid w:val="005265B9"/>
    <w:rsid w:val="005269DB"/>
    <w:rsid w:val="00526A14"/>
    <w:rsid w:val="00526BDD"/>
    <w:rsid w:val="00526FE4"/>
    <w:rsid w:val="00527953"/>
    <w:rsid w:val="005279F4"/>
    <w:rsid w:val="00527B57"/>
    <w:rsid w:val="00527C38"/>
    <w:rsid w:val="00527F85"/>
    <w:rsid w:val="0053032D"/>
    <w:rsid w:val="00531806"/>
    <w:rsid w:val="005328C1"/>
    <w:rsid w:val="00533197"/>
    <w:rsid w:val="00534216"/>
    <w:rsid w:val="00534383"/>
    <w:rsid w:val="00534B57"/>
    <w:rsid w:val="005359E6"/>
    <w:rsid w:val="00535D01"/>
    <w:rsid w:val="00535DF7"/>
    <w:rsid w:val="00536042"/>
    <w:rsid w:val="00536B0A"/>
    <w:rsid w:val="00540DD2"/>
    <w:rsid w:val="00541053"/>
    <w:rsid w:val="00541432"/>
    <w:rsid w:val="00541FAA"/>
    <w:rsid w:val="00542752"/>
    <w:rsid w:val="0054279D"/>
    <w:rsid w:val="00542841"/>
    <w:rsid w:val="00542905"/>
    <w:rsid w:val="00542A0E"/>
    <w:rsid w:val="00543378"/>
    <w:rsid w:val="00543E32"/>
    <w:rsid w:val="00543E45"/>
    <w:rsid w:val="00543EA1"/>
    <w:rsid w:val="005440DC"/>
    <w:rsid w:val="00545BDA"/>
    <w:rsid w:val="005465B7"/>
    <w:rsid w:val="005468C0"/>
    <w:rsid w:val="00546A7B"/>
    <w:rsid w:val="00546CF5"/>
    <w:rsid w:val="0054724A"/>
    <w:rsid w:val="00547AF7"/>
    <w:rsid w:val="0055191D"/>
    <w:rsid w:val="00552A43"/>
    <w:rsid w:val="00552E7E"/>
    <w:rsid w:val="005540CA"/>
    <w:rsid w:val="005543C9"/>
    <w:rsid w:val="00555457"/>
    <w:rsid w:val="00555663"/>
    <w:rsid w:val="00555A51"/>
    <w:rsid w:val="00556573"/>
    <w:rsid w:val="00556B05"/>
    <w:rsid w:val="00556E83"/>
    <w:rsid w:val="0055727A"/>
    <w:rsid w:val="00557A9F"/>
    <w:rsid w:val="00560013"/>
    <w:rsid w:val="00560088"/>
    <w:rsid w:val="0056053A"/>
    <w:rsid w:val="00560DB5"/>
    <w:rsid w:val="00561A88"/>
    <w:rsid w:val="005624F2"/>
    <w:rsid w:val="00562758"/>
    <w:rsid w:val="00562918"/>
    <w:rsid w:val="00562B5F"/>
    <w:rsid w:val="00562F12"/>
    <w:rsid w:val="00562F93"/>
    <w:rsid w:val="00563161"/>
    <w:rsid w:val="005634D7"/>
    <w:rsid w:val="00563DCB"/>
    <w:rsid w:val="00563DD8"/>
    <w:rsid w:val="00563FAF"/>
    <w:rsid w:val="0056432B"/>
    <w:rsid w:val="00564A0F"/>
    <w:rsid w:val="005659DF"/>
    <w:rsid w:val="00567208"/>
    <w:rsid w:val="00567548"/>
    <w:rsid w:val="0056797A"/>
    <w:rsid w:val="00567D41"/>
    <w:rsid w:val="0057019A"/>
    <w:rsid w:val="005707CA"/>
    <w:rsid w:val="00570A0C"/>
    <w:rsid w:val="00570B36"/>
    <w:rsid w:val="00570FF8"/>
    <w:rsid w:val="005717EE"/>
    <w:rsid w:val="00571A37"/>
    <w:rsid w:val="00572F13"/>
    <w:rsid w:val="00573D82"/>
    <w:rsid w:val="00573EDA"/>
    <w:rsid w:val="00573FAC"/>
    <w:rsid w:val="0057438B"/>
    <w:rsid w:val="005767A3"/>
    <w:rsid w:val="00577298"/>
    <w:rsid w:val="00577589"/>
    <w:rsid w:val="0057778D"/>
    <w:rsid w:val="00577980"/>
    <w:rsid w:val="00577999"/>
    <w:rsid w:val="00577FAB"/>
    <w:rsid w:val="00580F16"/>
    <w:rsid w:val="00581F7E"/>
    <w:rsid w:val="005822E5"/>
    <w:rsid w:val="00582A95"/>
    <w:rsid w:val="00582C81"/>
    <w:rsid w:val="005834E1"/>
    <w:rsid w:val="00583D86"/>
    <w:rsid w:val="00583DB0"/>
    <w:rsid w:val="00584771"/>
    <w:rsid w:val="00584AD4"/>
    <w:rsid w:val="00584C27"/>
    <w:rsid w:val="00584DD3"/>
    <w:rsid w:val="00585AF2"/>
    <w:rsid w:val="00585E8D"/>
    <w:rsid w:val="00585F9F"/>
    <w:rsid w:val="00586DB3"/>
    <w:rsid w:val="00586F7F"/>
    <w:rsid w:val="00587181"/>
    <w:rsid w:val="005876E6"/>
    <w:rsid w:val="005909F0"/>
    <w:rsid w:val="005919EF"/>
    <w:rsid w:val="00592B48"/>
    <w:rsid w:val="00593765"/>
    <w:rsid w:val="00594597"/>
    <w:rsid w:val="00594762"/>
    <w:rsid w:val="00594C65"/>
    <w:rsid w:val="005952E7"/>
    <w:rsid w:val="0059573A"/>
    <w:rsid w:val="005973D4"/>
    <w:rsid w:val="005A0B81"/>
    <w:rsid w:val="005A1029"/>
    <w:rsid w:val="005A1353"/>
    <w:rsid w:val="005A1647"/>
    <w:rsid w:val="005A1805"/>
    <w:rsid w:val="005A21DC"/>
    <w:rsid w:val="005A2737"/>
    <w:rsid w:val="005A341C"/>
    <w:rsid w:val="005A348D"/>
    <w:rsid w:val="005A469E"/>
    <w:rsid w:val="005A48CF"/>
    <w:rsid w:val="005A52C9"/>
    <w:rsid w:val="005A5930"/>
    <w:rsid w:val="005A5A72"/>
    <w:rsid w:val="005A6035"/>
    <w:rsid w:val="005A616A"/>
    <w:rsid w:val="005A6266"/>
    <w:rsid w:val="005A6E12"/>
    <w:rsid w:val="005B1044"/>
    <w:rsid w:val="005B2396"/>
    <w:rsid w:val="005B2E45"/>
    <w:rsid w:val="005B4C1C"/>
    <w:rsid w:val="005B4E5C"/>
    <w:rsid w:val="005B502C"/>
    <w:rsid w:val="005B5A05"/>
    <w:rsid w:val="005B6468"/>
    <w:rsid w:val="005B6B88"/>
    <w:rsid w:val="005B7DA1"/>
    <w:rsid w:val="005B7F62"/>
    <w:rsid w:val="005C0437"/>
    <w:rsid w:val="005C04D3"/>
    <w:rsid w:val="005C0BC0"/>
    <w:rsid w:val="005C0E12"/>
    <w:rsid w:val="005C1156"/>
    <w:rsid w:val="005C13F4"/>
    <w:rsid w:val="005C2280"/>
    <w:rsid w:val="005C245B"/>
    <w:rsid w:val="005C2BDC"/>
    <w:rsid w:val="005C2F09"/>
    <w:rsid w:val="005C379D"/>
    <w:rsid w:val="005C3A0A"/>
    <w:rsid w:val="005C562E"/>
    <w:rsid w:val="005C5B69"/>
    <w:rsid w:val="005C5C01"/>
    <w:rsid w:val="005C6459"/>
    <w:rsid w:val="005C6F2B"/>
    <w:rsid w:val="005C70DB"/>
    <w:rsid w:val="005C7902"/>
    <w:rsid w:val="005C798E"/>
    <w:rsid w:val="005C7B41"/>
    <w:rsid w:val="005D0091"/>
    <w:rsid w:val="005D01DE"/>
    <w:rsid w:val="005D0345"/>
    <w:rsid w:val="005D0581"/>
    <w:rsid w:val="005D06D9"/>
    <w:rsid w:val="005D134C"/>
    <w:rsid w:val="005D1587"/>
    <w:rsid w:val="005D2564"/>
    <w:rsid w:val="005D3ADD"/>
    <w:rsid w:val="005D4C97"/>
    <w:rsid w:val="005D7002"/>
    <w:rsid w:val="005D7A61"/>
    <w:rsid w:val="005E0936"/>
    <w:rsid w:val="005E384C"/>
    <w:rsid w:val="005E38A0"/>
    <w:rsid w:val="005E4154"/>
    <w:rsid w:val="005E4C9A"/>
    <w:rsid w:val="005E65E6"/>
    <w:rsid w:val="005E66DC"/>
    <w:rsid w:val="005E6960"/>
    <w:rsid w:val="005F0D70"/>
    <w:rsid w:val="005F0DD2"/>
    <w:rsid w:val="005F108A"/>
    <w:rsid w:val="005F1454"/>
    <w:rsid w:val="005F14D8"/>
    <w:rsid w:val="005F1624"/>
    <w:rsid w:val="005F1743"/>
    <w:rsid w:val="005F289B"/>
    <w:rsid w:val="005F2A13"/>
    <w:rsid w:val="005F33A1"/>
    <w:rsid w:val="005F3787"/>
    <w:rsid w:val="005F3963"/>
    <w:rsid w:val="005F4A07"/>
    <w:rsid w:val="005F55AB"/>
    <w:rsid w:val="005F5939"/>
    <w:rsid w:val="005F5E14"/>
    <w:rsid w:val="005F6108"/>
    <w:rsid w:val="005F6670"/>
    <w:rsid w:val="005F75C9"/>
    <w:rsid w:val="0060005E"/>
    <w:rsid w:val="006004D8"/>
    <w:rsid w:val="00601C16"/>
    <w:rsid w:val="006037D9"/>
    <w:rsid w:val="0060390A"/>
    <w:rsid w:val="00604262"/>
    <w:rsid w:val="00604728"/>
    <w:rsid w:val="006048DB"/>
    <w:rsid w:val="006049EE"/>
    <w:rsid w:val="0060501A"/>
    <w:rsid w:val="0060560A"/>
    <w:rsid w:val="00605949"/>
    <w:rsid w:val="00605DDA"/>
    <w:rsid w:val="006064AF"/>
    <w:rsid w:val="00606E7E"/>
    <w:rsid w:val="006075B3"/>
    <w:rsid w:val="00607B43"/>
    <w:rsid w:val="0061029E"/>
    <w:rsid w:val="00611B70"/>
    <w:rsid w:val="0061280F"/>
    <w:rsid w:val="00612C2E"/>
    <w:rsid w:val="006133E0"/>
    <w:rsid w:val="006137DC"/>
    <w:rsid w:val="00613882"/>
    <w:rsid w:val="00615576"/>
    <w:rsid w:val="00615B36"/>
    <w:rsid w:val="00615D9C"/>
    <w:rsid w:val="00621E9E"/>
    <w:rsid w:val="00621F5A"/>
    <w:rsid w:val="00622C3A"/>
    <w:rsid w:val="00623366"/>
    <w:rsid w:val="00623E56"/>
    <w:rsid w:val="00625A84"/>
    <w:rsid w:val="00625EFD"/>
    <w:rsid w:val="006274EB"/>
    <w:rsid w:val="006278B2"/>
    <w:rsid w:val="00627AFB"/>
    <w:rsid w:val="00627D9A"/>
    <w:rsid w:val="00627EAC"/>
    <w:rsid w:val="00630705"/>
    <w:rsid w:val="0063082F"/>
    <w:rsid w:val="00630D82"/>
    <w:rsid w:val="006317FC"/>
    <w:rsid w:val="00631D5B"/>
    <w:rsid w:val="00632307"/>
    <w:rsid w:val="00632346"/>
    <w:rsid w:val="00632E09"/>
    <w:rsid w:val="0063346A"/>
    <w:rsid w:val="00634966"/>
    <w:rsid w:val="006355A1"/>
    <w:rsid w:val="006358C8"/>
    <w:rsid w:val="00636046"/>
    <w:rsid w:val="00636683"/>
    <w:rsid w:val="00636A7C"/>
    <w:rsid w:val="00637112"/>
    <w:rsid w:val="00637C23"/>
    <w:rsid w:val="00640025"/>
    <w:rsid w:val="00640034"/>
    <w:rsid w:val="00640448"/>
    <w:rsid w:val="006407CB"/>
    <w:rsid w:val="006413D8"/>
    <w:rsid w:val="0064266B"/>
    <w:rsid w:val="00642E3E"/>
    <w:rsid w:val="00642EAA"/>
    <w:rsid w:val="00643A73"/>
    <w:rsid w:val="00644235"/>
    <w:rsid w:val="0064452E"/>
    <w:rsid w:val="00644764"/>
    <w:rsid w:val="00644781"/>
    <w:rsid w:val="00644CBD"/>
    <w:rsid w:val="00644F7D"/>
    <w:rsid w:val="006456A0"/>
    <w:rsid w:val="00645869"/>
    <w:rsid w:val="006458A4"/>
    <w:rsid w:val="00646320"/>
    <w:rsid w:val="00646A49"/>
    <w:rsid w:val="00646A54"/>
    <w:rsid w:val="00650734"/>
    <w:rsid w:val="00650FE5"/>
    <w:rsid w:val="00651174"/>
    <w:rsid w:val="006518B7"/>
    <w:rsid w:val="00652346"/>
    <w:rsid w:val="00653C38"/>
    <w:rsid w:val="0065471D"/>
    <w:rsid w:val="0066128F"/>
    <w:rsid w:val="006617B6"/>
    <w:rsid w:val="00661C46"/>
    <w:rsid w:val="00661C90"/>
    <w:rsid w:val="006624E4"/>
    <w:rsid w:val="00662D66"/>
    <w:rsid w:val="006634BA"/>
    <w:rsid w:val="00664558"/>
    <w:rsid w:val="006650D2"/>
    <w:rsid w:val="0066525C"/>
    <w:rsid w:val="00666678"/>
    <w:rsid w:val="0066721D"/>
    <w:rsid w:val="0066764E"/>
    <w:rsid w:val="006679BA"/>
    <w:rsid w:val="00667DF0"/>
    <w:rsid w:val="00670A97"/>
    <w:rsid w:val="00670B38"/>
    <w:rsid w:val="00670B81"/>
    <w:rsid w:val="00671D05"/>
    <w:rsid w:val="00672EE7"/>
    <w:rsid w:val="00673782"/>
    <w:rsid w:val="00673C78"/>
    <w:rsid w:val="00673D6D"/>
    <w:rsid w:val="006744B2"/>
    <w:rsid w:val="0067460D"/>
    <w:rsid w:val="006751AD"/>
    <w:rsid w:val="00675208"/>
    <w:rsid w:val="006754FE"/>
    <w:rsid w:val="00675517"/>
    <w:rsid w:val="006762B0"/>
    <w:rsid w:val="00676ACC"/>
    <w:rsid w:val="00676D89"/>
    <w:rsid w:val="00676DA6"/>
    <w:rsid w:val="00676F33"/>
    <w:rsid w:val="00680086"/>
    <w:rsid w:val="0068064A"/>
    <w:rsid w:val="006824B6"/>
    <w:rsid w:val="00683372"/>
    <w:rsid w:val="00683443"/>
    <w:rsid w:val="006839BE"/>
    <w:rsid w:val="0068444B"/>
    <w:rsid w:val="006846E8"/>
    <w:rsid w:val="00684CB6"/>
    <w:rsid w:val="006857E1"/>
    <w:rsid w:val="00685B38"/>
    <w:rsid w:val="00685D3F"/>
    <w:rsid w:val="00686685"/>
    <w:rsid w:val="0069021F"/>
    <w:rsid w:val="0069036C"/>
    <w:rsid w:val="00690F1D"/>
    <w:rsid w:val="006915EF"/>
    <w:rsid w:val="00691AC3"/>
    <w:rsid w:val="006926A5"/>
    <w:rsid w:val="00692C3B"/>
    <w:rsid w:val="00693124"/>
    <w:rsid w:val="0069337B"/>
    <w:rsid w:val="0069449E"/>
    <w:rsid w:val="0069469A"/>
    <w:rsid w:val="00694E60"/>
    <w:rsid w:val="00695F63"/>
    <w:rsid w:val="00696921"/>
    <w:rsid w:val="00696936"/>
    <w:rsid w:val="00696C50"/>
    <w:rsid w:val="006975FC"/>
    <w:rsid w:val="00697E1D"/>
    <w:rsid w:val="00697FD6"/>
    <w:rsid w:val="006A03DE"/>
    <w:rsid w:val="006A20E3"/>
    <w:rsid w:val="006A2829"/>
    <w:rsid w:val="006A2856"/>
    <w:rsid w:val="006A3751"/>
    <w:rsid w:val="006A4460"/>
    <w:rsid w:val="006A4927"/>
    <w:rsid w:val="006A5017"/>
    <w:rsid w:val="006A53F0"/>
    <w:rsid w:val="006A585F"/>
    <w:rsid w:val="006A5B41"/>
    <w:rsid w:val="006A5B9B"/>
    <w:rsid w:val="006A6CD5"/>
    <w:rsid w:val="006A78C2"/>
    <w:rsid w:val="006A7F42"/>
    <w:rsid w:val="006B13A4"/>
    <w:rsid w:val="006B144D"/>
    <w:rsid w:val="006B171D"/>
    <w:rsid w:val="006B30FA"/>
    <w:rsid w:val="006B31A5"/>
    <w:rsid w:val="006B32EB"/>
    <w:rsid w:val="006B377F"/>
    <w:rsid w:val="006B3E97"/>
    <w:rsid w:val="006B4068"/>
    <w:rsid w:val="006B4651"/>
    <w:rsid w:val="006B495A"/>
    <w:rsid w:val="006B5A4C"/>
    <w:rsid w:val="006B5EDB"/>
    <w:rsid w:val="006B6CF8"/>
    <w:rsid w:val="006B6DF6"/>
    <w:rsid w:val="006B6E5A"/>
    <w:rsid w:val="006C06BF"/>
    <w:rsid w:val="006C09FB"/>
    <w:rsid w:val="006C0EB9"/>
    <w:rsid w:val="006C1327"/>
    <w:rsid w:val="006C151D"/>
    <w:rsid w:val="006C1755"/>
    <w:rsid w:val="006C26F1"/>
    <w:rsid w:val="006C2954"/>
    <w:rsid w:val="006C2C7E"/>
    <w:rsid w:val="006C2E78"/>
    <w:rsid w:val="006C3817"/>
    <w:rsid w:val="006C5225"/>
    <w:rsid w:val="006C522F"/>
    <w:rsid w:val="006C528E"/>
    <w:rsid w:val="006C5AE0"/>
    <w:rsid w:val="006C5C17"/>
    <w:rsid w:val="006D03B1"/>
    <w:rsid w:val="006D08CD"/>
    <w:rsid w:val="006D12B9"/>
    <w:rsid w:val="006D13AF"/>
    <w:rsid w:val="006D1A7A"/>
    <w:rsid w:val="006D1D0C"/>
    <w:rsid w:val="006D1D44"/>
    <w:rsid w:val="006D320F"/>
    <w:rsid w:val="006D3663"/>
    <w:rsid w:val="006D5040"/>
    <w:rsid w:val="006D59FD"/>
    <w:rsid w:val="006D67FF"/>
    <w:rsid w:val="006D682F"/>
    <w:rsid w:val="006D6B3D"/>
    <w:rsid w:val="006D7A0E"/>
    <w:rsid w:val="006D7BDE"/>
    <w:rsid w:val="006E0BF7"/>
    <w:rsid w:val="006E15B1"/>
    <w:rsid w:val="006E18EC"/>
    <w:rsid w:val="006E1CD1"/>
    <w:rsid w:val="006E2D1B"/>
    <w:rsid w:val="006E301D"/>
    <w:rsid w:val="006E36D2"/>
    <w:rsid w:val="006E3731"/>
    <w:rsid w:val="006E43CF"/>
    <w:rsid w:val="006E44B0"/>
    <w:rsid w:val="006E4CB0"/>
    <w:rsid w:val="006E4CDA"/>
    <w:rsid w:val="006E4EA2"/>
    <w:rsid w:val="006E56C9"/>
    <w:rsid w:val="006E6118"/>
    <w:rsid w:val="006E6560"/>
    <w:rsid w:val="006E665C"/>
    <w:rsid w:val="006E6C9E"/>
    <w:rsid w:val="006E7235"/>
    <w:rsid w:val="006E751B"/>
    <w:rsid w:val="006E76B2"/>
    <w:rsid w:val="006E7EA3"/>
    <w:rsid w:val="006F000E"/>
    <w:rsid w:val="006F0337"/>
    <w:rsid w:val="006F0F85"/>
    <w:rsid w:val="006F1375"/>
    <w:rsid w:val="006F172E"/>
    <w:rsid w:val="006F1A9D"/>
    <w:rsid w:val="006F2B0C"/>
    <w:rsid w:val="006F2E6B"/>
    <w:rsid w:val="006F2EA4"/>
    <w:rsid w:val="006F3D66"/>
    <w:rsid w:val="006F4AE9"/>
    <w:rsid w:val="006F5876"/>
    <w:rsid w:val="006F5B58"/>
    <w:rsid w:val="006F5D3E"/>
    <w:rsid w:val="006F6D4B"/>
    <w:rsid w:val="006F6EC3"/>
    <w:rsid w:val="006F7673"/>
    <w:rsid w:val="006F7911"/>
    <w:rsid w:val="00702385"/>
    <w:rsid w:val="0070291F"/>
    <w:rsid w:val="0070482B"/>
    <w:rsid w:val="00704875"/>
    <w:rsid w:val="00705053"/>
    <w:rsid w:val="00705EC4"/>
    <w:rsid w:val="00706496"/>
    <w:rsid w:val="007073A5"/>
    <w:rsid w:val="00707522"/>
    <w:rsid w:val="007076A1"/>
    <w:rsid w:val="00710735"/>
    <w:rsid w:val="00710916"/>
    <w:rsid w:val="00711849"/>
    <w:rsid w:val="00711D38"/>
    <w:rsid w:val="00712181"/>
    <w:rsid w:val="007126A8"/>
    <w:rsid w:val="007127C0"/>
    <w:rsid w:val="0071402D"/>
    <w:rsid w:val="00714C13"/>
    <w:rsid w:val="00714C72"/>
    <w:rsid w:val="00715242"/>
    <w:rsid w:val="007152BD"/>
    <w:rsid w:val="007154D7"/>
    <w:rsid w:val="0071710E"/>
    <w:rsid w:val="00717DA6"/>
    <w:rsid w:val="007200DD"/>
    <w:rsid w:val="007203F0"/>
    <w:rsid w:val="0072054D"/>
    <w:rsid w:val="00720942"/>
    <w:rsid w:val="00720BB3"/>
    <w:rsid w:val="00720D3E"/>
    <w:rsid w:val="007212D2"/>
    <w:rsid w:val="007215BA"/>
    <w:rsid w:val="00721652"/>
    <w:rsid w:val="0072203C"/>
    <w:rsid w:val="00722CC5"/>
    <w:rsid w:val="00723563"/>
    <w:rsid w:val="00723576"/>
    <w:rsid w:val="007238FF"/>
    <w:rsid w:val="00724FD4"/>
    <w:rsid w:val="00725DF8"/>
    <w:rsid w:val="0072701C"/>
    <w:rsid w:val="0072723D"/>
    <w:rsid w:val="00727C3C"/>
    <w:rsid w:val="00727C70"/>
    <w:rsid w:val="00730310"/>
    <w:rsid w:val="00731BA5"/>
    <w:rsid w:val="00731E76"/>
    <w:rsid w:val="00732A1D"/>
    <w:rsid w:val="00732B2D"/>
    <w:rsid w:val="00732BA0"/>
    <w:rsid w:val="00733185"/>
    <w:rsid w:val="00734E2C"/>
    <w:rsid w:val="007352DB"/>
    <w:rsid w:val="00735B1E"/>
    <w:rsid w:val="00736037"/>
    <w:rsid w:val="00736A5B"/>
    <w:rsid w:val="00737CF2"/>
    <w:rsid w:val="007407D3"/>
    <w:rsid w:val="0074083A"/>
    <w:rsid w:val="00741021"/>
    <w:rsid w:val="007418FB"/>
    <w:rsid w:val="00742357"/>
    <w:rsid w:val="0074249F"/>
    <w:rsid w:val="00742BDB"/>
    <w:rsid w:val="00742D09"/>
    <w:rsid w:val="007435B5"/>
    <w:rsid w:val="0074432C"/>
    <w:rsid w:val="0074471E"/>
    <w:rsid w:val="00744FB6"/>
    <w:rsid w:val="007453EE"/>
    <w:rsid w:val="0074555E"/>
    <w:rsid w:val="00745AE8"/>
    <w:rsid w:val="00745B0C"/>
    <w:rsid w:val="007460E2"/>
    <w:rsid w:val="0074620C"/>
    <w:rsid w:val="007462F3"/>
    <w:rsid w:val="00746704"/>
    <w:rsid w:val="00746CE6"/>
    <w:rsid w:val="00746F39"/>
    <w:rsid w:val="007471D8"/>
    <w:rsid w:val="007474A9"/>
    <w:rsid w:val="00747F7A"/>
    <w:rsid w:val="00750124"/>
    <w:rsid w:val="00750607"/>
    <w:rsid w:val="00750808"/>
    <w:rsid w:val="00750845"/>
    <w:rsid w:val="007511AE"/>
    <w:rsid w:val="00751C80"/>
    <w:rsid w:val="00752256"/>
    <w:rsid w:val="0075236A"/>
    <w:rsid w:val="00752BCE"/>
    <w:rsid w:val="00753DBC"/>
    <w:rsid w:val="00753E16"/>
    <w:rsid w:val="007541A7"/>
    <w:rsid w:val="00754A95"/>
    <w:rsid w:val="00755AFD"/>
    <w:rsid w:val="00756DF7"/>
    <w:rsid w:val="007571A4"/>
    <w:rsid w:val="0075733F"/>
    <w:rsid w:val="007574E2"/>
    <w:rsid w:val="0075778A"/>
    <w:rsid w:val="007578CB"/>
    <w:rsid w:val="00760077"/>
    <w:rsid w:val="0076047F"/>
    <w:rsid w:val="00760684"/>
    <w:rsid w:val="00760729"/>
    <w:rsid w:val="00760BD5"/>
    <w:rsid w:val="00761749"/>
    <w:rsid w:val="00761CA0"/>
    <w:rsid w:val="0076238E"/>
    <w:rsid w:val="00762860"/>
    <w:rsid w:val="00762F03"/>
    <w:rsid w:val="0076354F"/>
    <w:rsid w:val="00765295"/>
    <w:rsid w:val="00765A03"/>
    <w:rsid w:val="00766451"/>
    <w:rsid w:val="007672E7"/>
    <w:rsid w:val="00767BA5"/>
    <w:rsid w:val="00767BAC"/>
    <w:rsid w:val="00767C5F"/>
    <w:rsid w:val="007704C4"/>
    <w:rsid w:val="00770A7C"/>
    <w:rsid w:val="00770B7A"/>
    <w:rsid w:val="00772905"/>
    <w:rsid w:val="00772978"/>
    <w:rsid w:val="00773107"/>
    <w:rsid w:val="007737CF"/>
    <w:rsid w:val="00775C7C"/>
    <w:rsid w:val="00775DFD"/>
    <w:rsid w:val="00780A33"/>
    <w:rsid w:val="00780E86"/>
    <w:rsid w:val="00781D23"/>
    <w:rsid w:val="007826DD"/>
    <w:rsid w:val="0078297F"/>
    <w:rsid w:val="00782A7B"/>
    <w:rsid w:val="007840A9"/>
    <w:rsid w:val="00784937"/>
    <w:rsid w:val="007852CC"/>
    <w:rsid w:val="0078546D"/>
    <w:rsid w:val="0078571E"/>
    <w:rsid w:val="00785C37"/>
    <w:rsid w:val="00785CF3"/>
    <w:rsid w:val="00785DFD"/>
    <w:rsid w:val="007869F8"/>
    <w:rsid w:val="00786D2E"/>
    <w:rsid w:val="00787C34"/>
    <w:rsid w:val="00790500"/>
    <w:rsid w:val="0079096B"/>
    <w:rsid w:val="00790CBE"/>
    <w:rsid w:val="00792265"/>
    <w:rsid w:val="007923D8"/>
    <w:rsid w:val="00793024"/>
    <w:rsid w:val="007932D4"/>
    <w:rsid w:val="00793813"/>
    <w:rsid w:val="0079388A"/>
    <w:rsid w:val="0079416A"/>
    <w:rsid w:val="00794724"/>
    <w:rsid w:val="00794FAE"/>
    <w:rsid w:val="00795B4D"/>
    <w:rsid w:val="00796043"/>
    <w:rsid w:val="00796A29"/>
    <w:rsid w:val="00796E16"/>
    <w:rsid w:val="007A0558"/>
    <w:rsid w:val="007A10E7"/>
    <w:rsid w:val="007A1254"/>
    <w:rsid w:val="007A13F4"/>
    <w:rsid w:val="007A2197"/>
    <w:rsid w:val="007A253E"/>
    <w:rsid w:val="007A2AF3"/>
    <w:rsid w:val="007A332F"/>
    <w:rsid w:val="007A3985"/>
    <w:rsid w:val="007A4BA6"/>
    <w:rsid w:val="007A567F"/>
    <w:rsid w:val="007A57FB"/>
    <w:rsid w:val="007A5925"/>
    <w:rsid w:val="007A5CF1"/>
    <w:rsid w:val="007A6143"/>
    <w:rsid w:val="007A6777"/>
    <w:rsid w:val="007A69BE"/>
    <w:rsid w:val="007A7178"/>
    <w:rsid w:val="007A72CD"/>
    <w:rsid w:val="007A78FC"/>
    <w:rsid w:val="007A7AE1"/>
    <w:rsid w:val="007A7AFA"/>
    <w:rsid w:val="007B0121"/>
    <w:rsid w:val="007B07EC"/>
    <w:rsid w:val="007B09A9"/>
    <w:rsid w:val="007B0C05"/>
    <w:rsid w:val="007B0FD9"/>
    <w:rsid w:val="007B15FE"/>
    <w:rsid w:val="007B1A6A"/>
    <w:rsid w:val="007B1CD8"/>
    <w:rsid w:val="007B2B09"/>
    <w:rsid w:val="007B2B6B"/>
    <w:rsid w:val="007B444D"/>
    <w:rsid w:val="007B56D0"/>
    <w:rsid w:val="007B5C94"/>
    <w:rsid w:val="007B69C5"/>
    <w:rsid w:val="007B6B21"/>
    <w:rsid w:val="007B76E2"/>
    <w:rsid w:val="007C044B"/>
    <w:rsid w:val="007C0507"/>
    <w:rsid w:val="007C0D39"/>
    <w:rsid w:val="007C0FB7"/>
    <w:rsid w:val="007C1080"/>
    <w:rsid w:val="007C325C"/>
    <w:rsid w:val="007C3630"/>
    <w:rsid w:val="007C3771"/>
    <w:rsid w:val="007C3BD4"/>
    <w:rsid w:val="007C4CAF"/>
    <w:rsid w:val="007C576F"/>
    <w:rsid w:val="007C57B0"/>
    <w:rsid w:val="007C613A"/>
    <w:rsid w:val="007C62FE"/>
    <w:rsid w:val="007C644F"/>
    <w:rsid w:val="007C6648"/>
    <w:rsid w:val="007C6FDF"/>
    <w:rsid w:val="007C7490"/>
    <w:rsid w:val="007C7C61"/>
    <w:rsid w:val="007D12E9"/>
    <w:rsid w:val="007D14F5"/>
    <w:rsid w:val="007D1818"/>
    <w:rsid w:val="007D20E6"/>
    <w:rsid w:val="007D21F9"/>
    <w:rsid w:val="007D2854"/>
    <w:rsid w:val="007D3A50"/>
    <w:rsid w:val="007D3D5F"/>
    <w:rsid w:val="007D4042"/>
    <w:rsid w:val="007D40B0"/>
    <w:rsid w:val="007D462B"/>
    <w:rsid w:val="007D4823"/>
    <w:rsid w:val="007D4AC1"/>
    <w:rsid w:val="007D4B4D"/>
    <w:rsid w:val="007D4FAA"/>
    <w:rsid w:val="007D5061"/>
    <w:rsid w:val="007D7020"/>
    <w:rsid w:val="007D74EE"/>
    <w:rsid w:val="007D7C82"/>
    <w:rsid w:val="007E0148"/>
    <w:rsid w:val="007E0795"/>
    <w:rsid w:val="007E1BE7"/>
    <w:rsid w:val="007E2336"/>
    <w:rsid w:val="007E2DBA"/>
    <w:rsid w:val="007E2DE4"/>
    <w:rsid w:val="007E3DC9"/>
    <w:rsid w:val="007E3FC4"/>
    <w:rsid w:val="007E4031"/>
    <w:rsid w:val="007E43B7"/>
    <w:rsid w:val="007E4D35"/>
    <w:rsid w:val="007E4D9E"/>
    <w:rsid w:val="007E52EF"/>
    <w:rsid w:val="007E5864"/>
    <w:rsid w:val="007E59DF"/>
    <w:rsid w:val="007E630F"/>
    <w:rsid w:val="007E73FC"/>
    <w:rsid w:val="007E7600"/>
    <w:rsid w:val="007F060E"/>
    <w:rsid w:val="007F11FF"/>
    <w:rsid w:val="007F12B3"/>
    <w:rsid w:val="007F19D0"/>
    <w:rsid w:val="007F1C3B"/>
    <w:rsid w:val="007F26C7"/>
    <w:rsid w:val="007F29F5"/>
    <w:rsid w:val="007F3303"/>
    <w:rsid w:val="007F336F"/>
    <w:rsid w:val="007F388F"/>
    <w:rsid w:val="007F5730"/>
    <w:rsid w:val="007F5850"/>
    <w:rsid w:val="007F5B62"/>
    <w:rsid w:val="007F5D38"/>
    <w:rsid w:val="007F634D"/>
    <w:rsid w:val="007F66B0"/>
    <w:rsid w:val="007F684A"/>
    <w:rsid w:val="007F6AC1"/>
    <w:rsid w:val="007F72D0"/>
    <w:rsid w:val="007F78DD"/>
    <w:rsid w:val="008000E4"/>
    <w:rsid w:val="008003EB"/>
    <w:rsid w:val="00801E98"/>
    <w:rsid w:val="0080208C"/>
    <w:rsid w:val="008029F0"/>
    <w:rsid w:val="00802CA2"/>
    <w:rsid w:val="00802ED3"/>
    <w:rsid w:val="00804499"/>
    <w:rsid w:val="008048FB"/>
    <w:rsid w:val="0080546C"/>
    <w:rsid w:val="00805CB5"/>
    <w:rsid w:val="00805FB8"/>
    <w:rsid w:val="00806191"/>
    <w:rsid w:val="00806421"/>
    <w:rsid w:val="00806731"/>
    <w:rsid w:val="00806BA9"/>
    <w:rsid w:val="00807F96"/>
    <w:rsid w:val="00810BFE"/>
    <w:rsid w:val="00811E6D"/>
    <w:rsid w:val="00812184"/>
    <w:rsid w:val="00812D04"/>
    <w:rsid w:val="00813329"/>
    <w:rsid w:val="0081467C"/>
    <w:rsid w:val="0081506C"/>
    <w:rsid w:val="0081641E"/>
    <w:rsid w:val="00816F2E"/>
    <w:rsid w:val="00817698"/>
    <w:rsid w:val="0081781E"/>
    <w:rsid w:val="00820110"/>
    <w:rsid w:val="008203A3"/>
    <w:rsid w:val="008205F3"/>
    <w:rsid w:val="0082064D"/>
    <w:rsid w:val="008239C7"/>
    <w:rsid w:val="00823E82"/>
    <w:rsid w:val="0082402E"/>
    <w:rsid w:val="0082406F"/>
    <w:rsid w:val="008241CD"/>
    <w:rsid w:val="0082450F"/>
    <w:rsid w:val="008249D2"/>
    <w:rsid w:val="00824C92"/>
    <w:rsid w:val="0082593B"/>
    <w:rsid w:val="008274C8"/>
    <w:rsid w:val="00827F51"/>
    <w:rsid w:val="00830646"/>
    <w:rsid w:val="0083084E"/>
    <w:rsid w:val="00831639"/>
    <w:rsid w:val="00832FCD"/>
    <w:rsid w:val="00833C8B"/>
    <w:rsid w:val="0083517A"/>
    <w:rsid w:val="0083522C"/>
    <w:rsid w:val="008358B7"/>
    <w:rsid w:val="00835D4E"/>
    <w:rsid w:val="00836D7E"/>
    <w:rsid w:val="0083738C"/>
    <w:rsid w:val="0083780A"/>
    <w:rsid w:val="00840356"/>
    <w:rsid w:val="00840557"/>
    <w:rsid w:val="00840F6F"/>
    <w:rsid w:val="00842024"/>
    <w:rsid w:val="00842283"/>
    <w:rsid w:val="00842940"/>
    <w:rsid w:val="00843320"/>
    <w:rsid w:val="0084342A"/>
    <w:rsid w:val="0084375F"/>
    <w:rsid w:val="008441EA"/>
    <w:rsid w:val="00846381"/>
    <w:rsid w:val="00846463"/>
    <w:rsid w:val="00850196"/>
    <w:rsid w:val="0085066E"/>
    <w:rsid w:val="00851738"/>
    <w:rsid w:val="00851772"/>
    <w:rsid w:val="008519D9"/>
    <w:rsid w:val="00851E65"/>
    <w:rsid w:val="00851EB7"/>
    <w:rsid w:val="00852AE5"/>
    <w:rsid w:val="00852C6D"/>
    <w:rsid w:val="00852EFE"/>
    <w:rsid w:val="00853566"/>
    <w:rsid w:val="008538A0"/>
    <w:rsid w:val="00853905"/>
    <w:rsid w:val="0085512C"/>
    <w:rsid w:val="00855184"/>
    <w:rsid w:val="00855999"/>
    <w:rsid w:val="008564E3"/>
    <w:rsid w:val="00857038"/>
    <w:rsid w:val="0085777F"/>
    <w:rsid w:val="00860365"/>
    <w:rsid w:val="008604AD"/>
    <w:rsid w:val="00860D81"/>
    <w:rsid w:val="00862344"/>
    <w:rsid w:val="008633A4"/>
    <w:rsid w:val="00863454"/>
    <w:rsid w:val="008639FF"/>
    <w:rsid w:val="00864054"/>
    <w:rsid w:val="0086479A"/>
    <w:rsid w:val="00864BE6"/>
    <w:rsid w:val="00864D80"/>
    <w:rsid w:val="00865E52"/>
    <w:rsid w:val="00866275"/>
    <w:rsid w:val="00866AD0"/>
    <w:rsid w:val="0086749C"/>
    <w:rsid w:val="00867FF4"/>
    <w:rsid w:val="00870235"/>
    <w:rsid w:val="00870FB0"/>
    <w:rsid w:val="008722D2"/>
    <w:rsid w:val="008731B7"/>
    <w:rsid w:val="00873602"/>
    <w:rsid w:val="008738EE"/>
    <w:rsid w:val="00873E48"/>
    <w:rsid w:val="00874C64"/>
    <w:rsid w:val="00876B04"/>
    <w:rsid w:val="00876E47"/>
    <w:rsid w:val="0088031C"/>
    <w:rsid w:val="008804D6"/>
    <w:rsid w:val="008805B2"/>
    <w:rsid w:val="00880610"/>
    <w:rsid w:val="00881A22"/>
    <w:rsid w:val="00881B18"/>
    <w:rsid w:val="00883115"/>
    <w:rsid w:val="00883156"/>
    <w:rsid w:val="00884429"/>
    <w:rsid w:val="00884E2F"/>
    <w:rsid w:val="008857BF"/>
    <w:rsid w:val="00885ACC"/>
    <w:rsid w:val="00885B3A"/>
    <w:rsid w:val="00886161"/>
    <w:rsid w:val="00886413"/>
    <w:rsid w:val="0088744F"/>
    <w:rsid w:val="0088753D"/>
    <w:rsid w:val="00890860"/>
    <w:rsid w:val="00890871"/>
    <w:rsid w:val="00890C7B"/>
    <w:rsid w:val="00891247"/>
    <w:rsid w:val="0089126A"/>
    <w:rsid w:val="008913E8"/>
    <w:rsid w:val="00891783"/>
    <w:rsid w:val="00891A39"/>
    <w:rsid w:val="00891CF3"/>
    <w:rsid w:val="00892CA8"/>
    <w:rsid w:val="008931CA"/>
    <w:rsid w:val="008932DA"/>
    <w:rsid w:val="00893344"/>
    <w:rsid w:val="008934D6"/>
    <w:rsid w:val="00893BAB"/>
    <w:rsid w:val="00893CC0"/>
    <w:rsid w:val="008941FF"/>
    <w:rsid w:val="00894BDE"/>
    <w:rsid w:val="0089551A"/>
    <w:rsid w:val="0089560C"/>
    <w:rsid w:val="008961FB"/>
    <w:rsid w:val="008963A3"/>
    <w:rsid w:val="008969EF"/>
    <w:rsid w:val="00896BCE"/>
    <w:rsid w:val="00896E12"/>
    <w:rsid w:val="00897255"/>
    <w:rsid w:val="00897894"/>
    <w:rsid w:val="0089797D"/>
    <w:rsid w:val="008A0E43"/>
    <w:rsid w:val="008A14CB"/>
    <w:rsid w:val="008A1DBE"/>
    <w:rsid w:val="008A26E7"/>
    <w:rsid w:val="008A3FC9"/>
    <w:rsid w:val="008A5BD1"/>
    <w:rsid w:val="008A696B"/>
    <w:rsid w:val="008A6C93"/>
    <w:rsid w:val="008A7D42"/>
    <w:rsid w:val="008B00FF"/>
    <w:rsid w:val="008B0873"/>
    <w:rsid w:val="008B0F85"/>
    <w:rsid w:val="008B16C2"/>
    <w:rsid w:val="008B2ED8"/>
    <w:rsid w:val="008B3C55"/>
    <w:rsid w:val="008B4333"/>
    <w:rsid w:val="008B4ACC"/>
    <w:rsid w:val="008B56DE"/>
    <w:rsid w:val="008B5973"/>
    <w:rsid w:val="008B658B"/>
    <w:rsid w:val="008B6B4D"/>
    <w:rsid w:val="008B6BAD"/>
    <w:rsid w:val="008B6D9F"/>
    <w:rsid w:val="008B7B79"/>
    <w:rsid w:val="008B7FD9"/>
    <w:rsid w:val="008C0120"/>
    <w:rsid w:val="008C031A"/>
    <w:rsid w:val="008C1361"/>
    <w:rsid w:val="008C1D4B"/>
    <w:rsid w:val="008C2D48"/>
    <w:rsid w:val="008C2F9A"/>
    <w:rsid w:val="008C3105"/>
    <w:rsid w:val="008C495A"/>
    <w:rsid w:val="008C4A7A"/>
    <w:rsid w:val="008C5185"/>
    <w:rsid w:val="008C531E"/>
    <w:rsid w:val="008C5666"/>
    <w:rsid w:val="008C577C"/>
    <w:rsid w:val="008C5BF2"/>
    <w:rsid w:val="008C5E78"/>
    <w:rsid w:val="008C62D1"/>
    <w:rsid w:val="008C7E1A"/>
    <w:rsid w:val="008C7F1B"/>
    <w:rsid w:val="008D0124"/>
    <w:rsid w:val="008D0762"/>
    <w:rsid w:val="008D0C25"/>
    <w:rsid w:val="008D164E"/>
    <w:rsid w:val="008D19EF"/>
    <w:rsid w:val="008D1B66"/>
    <w:rsid w:val="008D21E1"/>
    <w:rsid w:val="008D3608"/>
    <w:rsid w:val="008D4E0F"/>
    <w:rsid w:val="008D530E"/>
    <w:rsid w:val="008D5C26"/>
    <w:rsid w:val="008D6269"/>
    <w:rsid w:val="008D65F5"/>
    <w:rsid w:val="008D6C5E"/>
    <w:rsid w:val="008D781D"/>
    <w:rsid w:val="008E1161"/>
    <w:rsid w:val="008E11E0"/>
    <w:rsid w:val="008E1E1E"/>
    <w:rsid w:val="008E2B72"/>
    <w:rsid w:val="008E3FC7"/>
    <w:rsid w:val="008E44F2"/>
    <w:rsid w:val="008E4C9E"/>
    <w:rsid w:val="008E5A27"/>
    <w:rsid w:val="008E624B"/>
    <w:rsid w:val="008E642D"/>
    <w:rsid w:val="008E6B75"/>
    <w:rsid w:val="008E7823"/>
    <w:rsid w:val="008E7D87"/>
    <w:rsid w:val="008F1228"/>
    <w:rsid w:val="008F1416"/>
    <w:rsid w:val="008F18E1"/>
    <w:rsid w:val="008F19FD"/>
    <w:rsid w:val="008F2167"/>
    <w:rsid w:val="008F234F"/>
    <w:rsid w:val="008F271B"/>
    <w:rsid w:val="008F2A40"/>
    <w:rsid w:val="008F2B86"/>
    <w:rsid w:val="008F34A0"/>
    <w:rsid w:val="008F386C"/>
    <w:rsid w:val="008F408B"/>
    <w:rsid w:val="008F451C"/>
    <w:rsid w:val="008F5553"/>
    <w:rsid w:val="008F5791"/>
    <w:rsid w:val="008F5BEF"/>
    <w:rsid w:val="008F5DD2"/>
    <w:rsid w:val="008F613F"/>
    <w:rsid w:val="008F6669"/>
    <w:rsid w:val="008F66B7"/>
    <w:rsid w:val="0090051E"/>
    <w:rsid w:val="00900575"/>
    <w:rsid w:val="009017C4"/>
    <w:rsid w:val="0090190E"/>
    <w:rsid w:val="009027F9"/>
    <w:rsid w:val="009035E0"/>
    <w:rsid w:val="00904218"/>
    <w:rsid w:val="00905BB4"/>
    <w:rsid w:val="00905BBF"/>
    <w:rsid w:val="009061BD"/>
    <w:rsid w:val="00906C6C"/>
    <w:rsid w:val="00906DF6"/>
    <w:rsid w:val="00907451"/>
    <w:rsid w:val="00907CD0"/>
    <w:rsid w:val="00910566"/>
    <w:rsid w:val="00910B7A"/>
    <w:rsid w:val="00910CE4"/>
    <w:rsid w:val="009119F9"/>
    <w:rsid w:val="0091221C"/>
    <w:rsid w:val="00912249"/>
    <w:rsid w:val="009127CD"/>
    <w:rsid w:val="009131BE"/>
    <w:rsid w:val="0091323D"/>
    <w:rsid w:val="00913F28"/>
    <w:rsid w:val="00914A08"/>
    <w:rsid w:val="00914C6F"/>
    <w:rsid w:val="00914FCD"/>
    <w:rsid w:val="00916213"/>
    <w:rsid w:val="009162E1"/>
    <w:rsid w:val="00916377"/>
    <w:rsid w:val="009165D9"/>
    <w:rsid w:val="00920CD1"/>
    <w:rsid w:val="00920DE9"/>
    <w:rsid w:val="00921111"/>
    <w:rsid w:val="00921379"/>
    <w:rsid w:val="00921886"/>
    <w:rsid w:val="00922E53"/>
    <w:rsid w:val="00922E94"/>
    <w:rsid w:val="009234C2"/>
    <w:rsid w:val="00923AB3"/>
    <w:rsid w:val="00924C1F"/>
    <w:rsid w:val="00925689"/>
    <w:rsid w:val="00925E86"/>
    <w:rsid w:val="00926739"/>
    <w:rsid w:val="00926839"/>
    <w:rsid w:val="00930DC4"/>
    <w:rsid w:val="00932282"/>
    <w:rsid w:val="00932B64"/>
    <w:rsid w:val="00932C76"/>
    <w:rsid w:val="00933FD9"/>
    <w:rsid w:val="00934B95"/>
    <w:rsid w:val="00934DF5"/>
    <w:rsid w:val="00935A76"/>
    <w:rsid w:val="009369A3"/>
    <w:rsid w:val="00936B74"/>
    <w:rsid w:val="00936E1B"/>
    <w:rsid w:val="00937375"/>
    <w:rsid w:val="00937A4A"/>
    <w:rsid w:val="00937E06"/>
    <w:rsid w:val="009401A2"/>
    <w:rsid w:val="00940972"/>
    <w:rsid w:val="009415BA"/>
    <w:rsid w:val="00941DC1"/>
    <w:rsid w:val="00941EB1"/>
    <w:rsid w:val="00942471"/>
    <w:rsid w:val="00943856"/>
    <w:rsid w:val="00943FD1"/>
    <w:rsid w:val="00944D86"/>
    <w:rsid w:val="0094504E"/>
    <w:rsid w:val="00945470"/>
    <w:rsid w:val="00946B16"/>
    <w:rsid w:val="0094707E"/>
    <w:rsid w:val="009478A0"/>
    <w:rsid w:val="00947F82"/>
    <w:rsid w:val="009500EC"/>
    <w:rsid w:val="009507BD"/>
    <w:rsid w:val="00950E1F"/>
    <w:rsid w:val="0095111F"/>
    <w:rsid w:val="00951398"/>
    <w:rsid w:val="009513A7"/>
    <w:rsid w:val="00951C70"/>
    <w:rsid w:val="00952741"/>
    <w:rsid w:val="009528A3"/>
    <w:rsid w:val="00953532"/>
    <w:rsid w:val="00953C39"/>
    <w:rsid w:val="00954193"/>
    <w:rsid w:val="00954CCB"/>
    <w:rsid w:val="0095519C"/>
    <w:rsid w:val="009556B9"/>
    <w:rsid w:val="0095612B"/>
    <w:rsid w:val="00956136"/>
    <w:rsid w:val="00956B0A"/>
    <w:rsid w:val="00956C67"/>
    <w:rsid w:val="009575C1"/>
    <w:rsid w:val="009576F9"/>
    <w:rsid w:val="00957E0C"/>
    <w:rsid w:val="009603B6"/>
    <w:rsid w:val="00961076"/>
    <w:rsid w:val="0096172C"/>
    <w:rsid w:val="009630CD"/>
    <w:rsid w:val="009635DE"/>
    <w:rsid w:val="00963B66"/>
    <w:rsid w:val="00964159"/>
    <w:rsid w:val="00964726"/>
    <w:rsid w:val="00964D28"/>
    <w:rsid w:val="00964D66"/>
    <w:rsid w:val="0096576D"/>
    <w:rsid w:val="00965B92"/>
    <w:rsid w:val="00970638"/>
    <w:rsid w:val="009709F7"/>
    <w:rsid w:val="009713FA"/>
    <w:rsid w:val="00971D25"/>
    <w:rsid w:val="00971DCC"/>
    <w:rsid w:val="00973074"/>
    <w:rsid w:val="00973710"/>
    <w:rsid w:val="00974090"/>
    <w:rsid w:val="00975376"/>
    <w:rsid w:val="00975523"/>
    <w:rsid w:val="00975790"/>
    <w:rsid w:val="0097615D"/>
    <w:rsid w:val="0097661F"/>
    <w:rsid w:val="00976EB2"/>
    <w:rsid w:val="00977229"/>
    <w:rsid w:val="0097747E"/>
    <w:rsid w:val="00977562"/>
    <w:rsid w:val="00980479"/>
    <w:rsid w:val="009805F6"/>
    <w:rsid w:val="00980896"/>
    <w:rsid w:val="009815C4"/>
    <w:rsid w:val="00982C83"/>
    <w:rsid w:val="00982DA0"/>
    <w:rsid w:val="00983474"/>
    <w:rsid w:val="00984433"/>
    <w:rsid w:val="0098470F"/>
    <w:rsid w:val="0098502E"/>
    <w:rsid w:val="009851EC"/>
    <w:rsid w:val="00985259"/>
    <w:rsid w:val="00986191"/>
    <w:rsid w:val="00986241"/>
    <w:rsid w:val="00986780"/>
    <w:rsid w:val="009869ED"/>
    <w:rsid w:val="009872B7"/>
    <w:rsid w:val="00990869"/>
    <w:rsid w:val="00991172"/>
    <w:rsid w:val="0099158A"/>
    <w:rsid w:val="00991AEE"/>
    <w:rsid w:val="009922ED"/>
    <w:rsid w:val="00992B72"/>
    <w:rsid w:val="00993BFC"/>
    <w:rsid w:val="00994481"/>
    <w:rsid w:val="00994F47"/>
    <w:rsid w:val="00995AC0"/>
    <w:rsid w:val="00995F37"/>
    <w:rsid w:val="00996AD6"/>
    <w:rsid w:val="00996C71"/>
    <w:rsid w:val="00997285"/>
    <w:rsid w:val="009973C1"/>
    <w:rsid w:val="00997A2D"/>
    <w:rsid w:val="009A0428"/>
    <w:rsid w:val="009A10E8"/>
    <w:rsid w:val="009A1460"/>
    <w:rsid w:val="009A27D2"/>
    <w:rsid w:val="009A2A58"/>
    <w:rsid w:val="009A2E49"/>
    <w:rsid w:val="009A3075"/>
    <w:rsid w:val="009A4363"/>
    <w:rsid w:val="009A4CC7"/>
    <w:rsid w:val="009A4FC7"/>
    <w:rsid w:val="009A559B"/>
    <w:rsid w:val="009A666D"/>
    <w:rsid w:val="009A7A30"/>
    <w:rsid w:val="009B01FA"/>
    <w:rsid w:val="009B0336"/>
    <w:rsid w:val="009B06BE"/>
    <w:rsid w:val="009B08AC"/>
    <w:rsid w:val="009B0E0F"/>
    <w:rsid w:val="009B1584"/>
    <w:rsid w:val="009B2221"/>
    <w:rsid w:val="009B2507"/>
    <w:rsid w:val="009B2CA9"/>
    <w:rsid w:val="009B2FFF"/>
    <w:rsid w:val="009B35B6"/>
    <w:rsid w:val="009B3ABD"/>
    <w:rsid w:val="009B3D14"/>
    <w:rsid w:val="009B4087"/>
    <w:rsid w:val="009B48E3"/>
    <w:rsid w:val="009B4C8B"/>
    <w:rsid w:val="009B556F"/>
    <w:rsid w:val="009B55BD"/>
    <w:rsid w:val="009B55C1"/>
    <w:rsid w:val="009B58DC"/>
    <w:rsid w:val="009B5E1A"/>
    <w:rsid w:val="009B6478"/>
    <w:rsid w:val="009B6481"/>
    <w:rsid w:val="009B766F"/>
    <w:rsid w:val="009B76EE"/>
    <w:rsid w:val="009C07AA"/>
    <w:rsid w:val="009C0A93"/>
    <w:rsid w:val="009C1E75"/>
    <w:rsid w:val="009C323F"/>
    <w:rsid w:val="009C3FE6"/>
    <w:rsid w:val="009C401B"/>
    <w:rsid w:val="009C48C1"/>
    <w:rsid w:val="009C4960"/>
    <w:rsid w:val="009C4DB0"/>
    <w:rsid w:val="009C4F25"/>
    <w:rsid w:val="009C5294"/>
    <w:rsid w:val="009C52C4"/>
    <w:rsid w:val="009C5447"/>
    <w:rsid w:val="009C5B88"/>
    <w:rsid w:val="009C6478"/>
    <w:rsid w:val="009C6925"/>
    <w:rsid w:val="009C6B89"/>
    <w:rsid w:val="009C75A8"/>
    <w:rsid w:val="009D08DA"/>
    <w:rsid w:val="009D0EF8"/>
    <w:rsid w:val="009D1493"/>
    <w:rsid w:val="009D1C15"/>
    <w:rsid w:val="009D23B0"/>
    <w:rsid w:val="009D2522"/>
    <w:rsid w:val="009D4180"/>
    <w:rsid w:val="009D4224"/>
    <w:rsid w:val="009D4690"/>
    <w:rsid w:val="009D4833"/>
    <w:rsid w:val="009D521C"/>
    <w:rsid w:val="009D5329"/>
    <w:rsid w:val="009D5880"/>
    <w:rsid w:val="009D5901"/>
    <w:rsid w:val="009D5E1A"/>
    <w:rsid w:val="009D5EEA"/>
    <w:rsid w:val="009D6F6B"/>
    <w:rsid w:val="009D73EF"/>
    <w:rsid w:val="009D7668"/>
    <w:rsid w:val="009D7745"/>
    <w:rsid w:val="009D787B"/>
    <w:rsid w:val="009D79EF"/>
    <w:rsid w:val="009D7F17"/>
    <w:rsid w:val="009E0E1D"/>
    <w:rsid w:val="009E13D7"/>
    <w:rsid w:val="009E1480"/>
    <w:rsid w:val="009E1872"/>
    <w:rsid w:val="009E1D33"/>
    <w:rsid w:val="009E1E58"/>
    <w:rsid w:val="009E2980"/>
    <w:rsid w:val="009E2C19"/>
    <w:rsid w:val="009E340A"/>
    <w:rsid w:val="009E3BA1"/>
    <w:rsid w:val="009E45D4"/>
    <w:rsid w:val="009E47D8"/>
    <w:rsid w:val="009E4D95"/>
    <w:rsid w:val="009E51E5"/>
    <w:rsid w:val="009E5C71"/>
    <w:rsid w:val="009E5D2D"/>
    <w:rsid w:val="009E6E34"/>
    <w:rsid w:val="009E6FCE"/>
    <w:rsid w:val="009E7455"/>
    <w:rsid w:val="009E79BA"/>
    <w:rsid w:val="009E7B5A"/>
    <w:rsid w:val="009F04F3"/>
    <w:rsid w:val="009F1546"/>
    <w:rsid w:val="009F1E68"/>
    <w:rsid w:val="009F2467"/>
    <w:rsid w:val="009F3274"/>
    <w:rsid w:val="009F38B0"/>
    <w:rsid w:val="009F4EF1"/>
    <w:rsid w:val="009F5374"/>
    <w:rsid w:val="009F5475"/>
    <w:rsid w:val="009F629E"/>
    <w:rsid w:val="009F657E"/>
    <w:rsid w:val="009F6D4C"/>
    <w:rsid w:val="009F7B19"/>
    <w:rsid w:val="009F7C3F"/>
    <w:rsid w:val="00A001B3"/>
    <w:rsid w:val="00A00526"/>
    <w:rsid w:val="00A010F0"/>
    <w:rsid w:val="00A012CD"/>
    <w:rsid w:val="00A01DC9"/>
    <w:rsid w:val="00A01EFB"/>
    <w:rsid w:val="00A02664"/>
    <w:rsid w:val="00A02CEF"/>
    <w:rsid w:val="00A04669"/>
    <w:rsid w:val="00A047ED"/>
    <w:rsid w:val="00A050D2"/>
    <w:rsid w:val="00A05730"/>
    <w:rsid w:val="00A05D46"/>
    <w:rsid w:val="00A06AD3"/>
    <w:rsid w:val="00A07296"/>
    <w:rsid w:val="00A07A6B"/>
    <w:rsid w:val="00A07E11"/>
    <w:rsid w:val="00A10DA8"/>
    <w:rsid w:val="00A11008"/>
    <w:rsid w:val="00A1176E"/>
    <w:rsid w:val="00A11C5A"/>
    <w:rsid w:val="00A12A22"/>
    <w:rsid w:val="00A12AE7"/>
    <w:rsid w:val="00A1391A"/>
    <w:rsid w:val="00A1462B"/>
    <w:rsid w:val="00A1486A"/>
    <w:rsid w:val="00A156C0"/>
    <w:rsid w:val="00A1626A"/>
    <w:rsid w:val="00A17C75"/>
    <w:rsid w:val="00A17CA3"/>
    <w:rsid w:val="00A20CA5"/>
    <w:rsid w:val="00A20D94"/>
    <w:rsid w:val="00A20E05"/>
    <w:rsid w:val="00A2167D"/>
    <w:rsid w:val="00A21872"/>
    <w:rsid w:val="00A225E3"/>
    <w:rsid w:val="00A2384B"/>
    <w:rsid w:val="00A24045"/>
    <w:rsid w:val="00A24878"/>
    <w:rsid w:val="00A2487A"/>
    <w:rsid w:val="00A24D3D"/>
    <w:rsid w:val="00A25D17"/>
    <w:rsid w:val="00A260C6"/>
    <w:rsid w:val="00A26F29"/>
    <w:rsid w:val="00A27CE2"/>
    <w:rsid w:val="00A30322"/>
    <w:rsid w:val="00A3055C"/>
    <w:rsid w:val="00A305EE"/>
    <w:rsid w:val="00A307F1"/>
    <w:rsid w:val="00A30B74"/>
    <w:rsid w:val="00A30D5B"/>
    <w:rsid w:val="00A314AE"/>
    <w:rsid w:val="00A31969"/>
    <w:rsid w:val="00A31E83"/>
    <w:rsid w:val="00A32267"/>
    <w:rsid w:val="00A324D6"/>
    <w:rsid w:val="00A32CA7"/>
    <w:rsid w:val="00A333AA"/>
    <w:rsid w:val="00A33B11"/>
    <w:rsid w:val="00A33B7C"/>
    <w:rsid w:val="00A34614"/>
    <w:rsid w:val="00A35679"/>
    <w:rsid w:val="00A363BA"/>
    <w:rsid w:val="00A3680B"/>
    <w:rsid w:val="00A36B98"/>
    <w:rsid w:val="00A36DAE"/>
    <w:rsid w:val="00A370F0"/>
    <w:rsid w:val="00A372B3"/>
    <w:rsid w:val="00A3782C"/>
    <w:rsid w:val="00A37E6D"/>
    <w:rsid w:val="00A40BC9"/>
    <w:rsid w:val="00A40EAD"/>
    <w:rsid w:val="00A43159"/>
    <w:rsid w:val="00A438A1"/>
    <w:rsid w:val="00A439B9"/>
    <w:rsid w:val="00A43D86"/>
    <w:rsid w:val="00A440E5"/>
    <w:rsid w:val="00A44D8F"/>
    <w:rsid w:val="00A4636B"/>
    <w:rsid w:val="00A47826"/>
    <w:rsid w:val="00A50120"/>
    <w:rsid w:val="00A5039B"/>
    <w:rsid w:val="00A50423"/>
    <w:rsid w:val="00A5052E"/>
    <w:rsid w:val="00A519B0"/>
    <w:rsid w:val="00A51AB5"/>
    <w:rsid w:val="00A54358"/>
    <w:rsid w:val="00A54623"/>
    <w:rsid w:val="00A55EE5"/>
    <w:rsid w:val="00A5701D"/>
    <w:rsid w:val="00A5740B"/>
    <w:rsid w:val="00A5797D"/>
    <w:rsid w:val="00A6015D"/>
    <w:rsid w:val="00A60473"/>
    <w:rsid w:val="00A62F20"/>
    <w:rsid w:val="00A643B6"/>
    <w:rsid w:val="00A64873"/>
    <w:rsid w:val="00A65971"/>
    <w:rsid w:val="00A65AE6"/>
    <w:rsid w:val="00A65DFA"/>
    <w:rsid w:val="00A661B7"/>
    <w:rsid w:val="00A70238"/>
    <w:rsid w:val="00A70FCD"/>
    <w:rsid w:val="00A714F9"/>
    <w:rsid w:val="00A71934"/>
    <w:rsid w:val="00A7197B"/>
    <w:rsid w:val="00A71EB1"/>
    <w:rsid w:val="00A72311"/>
    <w:rsid w:val="00A72E37"/>
    <w:rsid w:val="00A72F7C"/>
    <w:rsid w:val="00A73AFF"/>
    <w:rsid w:val="00A73EA2"/>
    <w:rsid w:val="00A74157"/>
    <w:rsid w:val="00A74345"/>
    <w:rsid w:val="00A74A31"/>
    <w:rsid w:val="00A74A6C"/>
    <w:rsid w:val="00A7507D"/>
    <w:rsid w:val="00A757B5"/>
    <w:rsid w:val="00A75844"/>
    <w:rsid w:val="00A75F10"/>
    <w:rsid w:val="00A76AE1"/>
    <w:rsid w:val="00A76BCD"/>
    <w:rsid w:val="00A76E07"/>
    <w:rsid w:val="00A77589"/>
    <w:rsid w:val="00A7796B"/>
    <w:rsid w:val="00A77B0B"/>
    <w:rsid w:val="00A77EE3"/>
    <w:rsid w:val="00A8018B"/>
    <w:rsid w:val="00A810C9"/>
    <w:rsid w:val="00A821C6"/>
    <w:rsid w:val="00A82833"/>
    <w:rsid w:val="00A82859"/>
    <w:rsid w:val="00A82865"/>
    <w:rsid w:val="00A8353B"/>
    <w:rsid w:val="00A83A5D"/>
    <w:rsid w:val="00A84B3F"/>
    <w:rsid w:val="00A85D49"/>
    <w:rsid w:val="00A85DD3"/>
    <w:rsid w:val="00A86EB3"/>
    <w:rsid w:val="00A8709C"/>
    <w:rsid w:val="00A8771A"/>
    <w:rsid w:val="00A91C4F"/>
    <w:rsid w:val="00A91FEC"/>
    <w:rsid w:val="00A92106"/>
    <w:rsid w:val="00A92E77"/>
    <w:rsid w:val="00A935B6"/>
    <w:rsid w:val="00A93C9D"/>
    <w:rsid w:val="00A93CCD"/>
    <w:rsid w:val="00A93F9B"/>
    <w:rsid w:val="00A95660"/>
    <w:rsid w:val="00A96D2A"/>
    <w:rsid w:val="00A97FF1"/>
    <w:rsid w:val="00AA1807"/>
    <w:rsid w:val="00AA25D9"/>
    <w:rsid w:val="00AA2D66"/>
    <w:rsid w:val="00AA3CC5"/>
    <w:rsid w:val="00AA462D"/>
    <w:rsid w:val="00AA49D5"/>
    <w:rsid w:val="00AA4B6C"/>
    <w:rsid w:val="00AA4C22"/>
    <w:rsid w:val="00AA4E69"/>
    <w:rsid w:val="00AA4F8F"/>
    <w:rsid w:val="00AA508D"/>
    <w:rsid w:val="00AA5F1E"/>
    <w:rsid w:val="00AA6E04"/>
    <w:rsid w:val="00AB03E2"/>
    <w:rsid w:val="00AB068A"/>
    <w:rsid w:val="00AB0868"/>
    <w:rsid w:val="00AB1138"/>
    <w:rsid w:val="00AB12A7"/>
    <w:rsid w:val="00AB19ED"/>
    <w:rsid w:val="00AB24ED"/>
    <w:rsid w:val="00AB2E1F"/>
    <w:rsid w:val="00AB4DAA"/>
    <w:rsid w:val="00AB5494"/>
    <w:rsid w:val="00AB563D"/>
    <w:rsid w:val="00AB5822"/>
    <w:rsid w:val="00AB5CB5"/>
    <w:rsid w:val="00AB5CCC"/>
    <w:rsid w:val="00AB6104"/>
    <w:rsid w:val="00AB6A4F"/>
    <w:rsid w:val="00AB6FA6"/>
    <w:rsid w:val="00AB7D1F"/>
    <w:rsid w:val="00AC016C"/>
    <w:rsid w:val="00AC0661"/>
    <w:rsid w:val="00AC0A46"/>
    <w:rsid w:val="00AC1057"/>
    <w:rsid w:val="00AC1579"/>
    <w:rsid w:val="00AC16C7"/>
    <w:rsid w:val="00AC1D5B"/>
    <w:rsid w:val="00AC1E0F"/>
    <w:rsid w:val="00AC23CB"/>
    <w:rsid w:val="00AC2B46"/>
    <w:rsid w:val="00AC355E"/>
    <w:rsid w:val="00AC440E"/>
    <w:rsid w:val="00AC450A"/>
    <w:rsid w:val="00AC4723"/>
    <w:rsid w:val="00AC4A36"/>
    <w:rsid w:val="00AC5195"/>
    <w:rsid w:val="00AC5268"/>
    <w:rsid w:val="00AC58F7"/>
    <w:rsid w:val="00AC5A14"/>
    <w:rsid w:val="00AC5C8F"/>
    <w:rsid w:val="00AC6E49"/>
    <w:rsid w:val="00AC6F1C"/>
    <w:rsid w:val="00AC7837"/>
    <w:rsid w:val="00AC7C77"/>
    <w:rsid w:val="00AD0249"/>
    <w:rsid w:val="00AD0B29"/>
    <w:rsid w:val="00AD29D6"/>
    <w:rsid w:val="00AD3906"/>
    <w:rsid w:val="00AD3A6B"/>
    <w:rsid w:val="00AD4BC7"/>
    <w:rsid w:val="00AD591B"/>
    <w:rsid w:val="00AD6466"/>
    <w:rsid w:val="00AD68CC"/>
    <w:rsid w:val="00AD7A2A"/>
    <w:rsid w:val="00AE12BE"/>
    <w:rsid w:val="00AE1A32"/>
    <w:rsid w:val="00AE2279"/>
    <w:rsid w:val="00AE23E3"/>
    <w:rsid w:val="00AE2C73"/>
    <w:rsid w:val="00AE3357"/>
    <w:rsid w:val="00AE3BC1"/>
    <w:rsid w:val="00AE3F8B"/>
    <w:rsid w:val="00AE4162"/>
    <w:rsid w:val="00AE5AA0"/>
    <w:rsid w:val="00AE76AA"/>
    <w:rsid w:val="00AE785C"/>
    <w:rsid w:val="00AE78D2"/>
    <w:rsid w:val="00AE7E51"/>
    <w:rsid w:val="00AF05E1"/>
    <w:rsid w:val="00AF0632"/>
    <w:rsid w:val="00AF0637"/>
    <w:rsid w:val="00AF0BEA"/>
    <w:rsid w:val="00AF1790"/>
    <w:rsid w:val="00AF17D8"/>
    <w:rsid w:val="00AF1803"/>
    <w:rsid w:val="00AF3FAD"/>
    <w:rsid w:val="00AF4118"/>
    <w:rsid w:val="00AF4DB5"/>
    <w:rsid w:val="00AF58B1"/>
    <w:rsid w:val="00AF609F"/>
    <w:rsid w:val="00AF76C5"/>
    <w:rsid w:val="00AF7769"/>
    <w:rsid w:val="00AF7E0E"/>
    <w:rsid w:val="00B0074D"/>
    <w:rsid w:val="00B00EC2"/>
    <w:rsid w:val="00B017C5"/>
    <w:rsid w:val="00B02985"/>
    <w:rsid w:val="00B02FF0"/>
    <w:rsid w:val="00B049F1"/>
    <w:rsid w:val="00B06DD9"/>
    <w:rsid w:val="00B078B0"/>
    <w:rsid w:val="00B07C15"/>
    <w:rsid w:val="00B11103"/>
    <w:rsid w:val="00B11182"/>
    <w:rsid w:val="00B11ED5"/>
    <w:rsid w:val="00B11FB2"/>
    <w:rsid w:val="00B12765"/>
    <w:rsid w:val="00B12834"/>
    <w:rsid w:val="00B146A1"/>
    <w:rsid w:val="00B156AF"/>
    <w:rsid w:val="00B15842"/>
    <w:rsid w:val="00B167B6"/>
    <w:rsid w:val="00B17901"/>
    <w:rsid w:val="00B17C65"/>
    <w:rsid w:val="00B17FFB"/>
    <w:rsid w:val="00B207F8"/>
    <w:rsid w:val="00B21403"/>
    <w:rsid w:val="00B216E2"/>
    <w:rsid w:val="00B219CD"/>
    <w:rsid w:val="00B22956"/>
    <w:rsid w:val="00B22EFB"/>
    <w:rsid w:val="00B23720"/>
    <w:rsid w:val="00B23AE1"/>
    <w:rsid w:val="00B23BA3"/>
    <w:rsid w:val="00B242BD"/>
    <w:rsid w:val="00B243EF"/>
    <w:rsid w:val="00B259D0"/>
    <w:rsid w:val="00B266A4"/>
    <w:rsid w:val="00B3032D"/>
    <w:rsid w:val="00B311BF"/>
    <w:rsid w:val="00B3125E"/>
    <w:rsid w:val="00B31720"/>
    <w:rsid w:val="00B319BF"/>
    <w:rsid w:val="00B319F7"/>
    <w:rsid w:val="00B322CD"/>
    <w:rsid w:val="00B32A24"/>
    <w:rsid w:val="00B32C7E"/>
    <w:rsid w:val="00B334B4"/>
    <w:rsid w:val="00B33864"/>
    <w:rsid w:val="00B33ED1"/>
    <w:rsid w:val="00B3467F"/>
    <w:rsid w:val="00B34739"/>
    <w:rsid w:val="00B34A81"/>
    <w:rsid w:val="00B350EB"/>
    <w:rsid w:val="00B35EF1"/>
    <w:rsid w:val="00B363AF"/>
    <w:rsid w:val="00B372E6"/>
    <w:rsid w:val="00B373BE"/>
    <w:rsid w:val="00B37751"/>
    <w:rsid w:val="00B408E6"/>
    <w:rsid w:val="00B4098B"/>
    <w:rsid w:val="00B41236"/>
    <w:rsid w:val="00B43245"/>
    <w:rsid w:val="00B43465"/>
    <w:rsid w:val="00B450AF"/>
    <w:rsid w:val="00B4548C"/>
    <w:rsid w:val="00B45BED"/>
    <w:rsid w:val="00B46163"/>
    <w:rsid w:val="00B46287"/>
    <w:rsid w:val="00B46DD7"/>
    <w:rsid w:val="00B46E29"/>
    <w:rsid w:val="00B46E9D"/>
    <w:rsid w:val="00B47273"/>
    <w:rsid w:val="00B47D47"/>
    <w:rsid w:val="00B47D94"/>
    <w:rsid w:val="00B50407"/>
    <w:rsid w:val="00B506B2"/>
    <w:rsid w:val="00B51394"/>
    <w:rsid w:val="00B513EC"/>
    <w:rsid w:val="00B52A6A"/>
    <w:rsid w:val="00B53234"/>
    <w:rsid w:val="00B53D73"/>
    <w:rsid w:val="00B550EB"/>
    <w:rsid w:val="00B55203"/>
    <w:rsid w:val="00B5603B"/>
    <w:rsid w:val="00B56EA0"/>
    <w:rsid w:val="00B56EBC"/>
    <w:rsid w:val="00B57327"/>
    <w:rsid w:val="00B5744D"/>
    <w:rsid w:val="00B575E9"/>
    <w:rsid w:val="00B6166A"/>
    <w:rsid w:val="00B616A5"/>
    <w:rsid w:val="00B61D6D"/>
    <w:rsid w:val="00B61FF4"/>
    <w:rsid w:val="00B62885"/>
    <w:rsid w:val="00B63315"/>
    <w:rsid w:val="00B63427"/>
    <w:rsid w:val="00B64221"/>
    <w:rsid w:val="00B64335"/>
    <w:rsid w:val="00B64C88"/>
    <w:rsid w:val="00B652E8"/>
    <w:rsid w:val="00B65F58"/>
    <w:rsid w:val="00B663DE"/>
    <w:rsid w:val="00B66D85"/>
    <w:rsid w:val="00B67442"/>
    <w:rsid w:val="00B67F6E"/>
    <w:rsid w:val="00B67FA6"/>
    <w:rsid w:val="00B70781"/>
    <w:rsid w:val="00B70938"/>
    <w:rsid w:val="00B71572"/>
    <w:rsid w:val="00B722AA"/>
    <w:rsid w:val="00B72610"/>
    <w:rsid w:val="00B72659"/>
    <w:rsid w:val="00B72872"/>
    <w:rsid w:val="00B728F3"/>
    <w:rsid w:val="00B73569"/>
    <w:rsid w:val="00B73A91"/>
    <w:rsid w:val="00B74AB1"/>
    <w:rsid w:val="00B74FB0"/>
    <w:rsid w:val="00B75885"/>
    <w:rsid w:val="00B75A20"/>
    <w:rsid w:val="00B7659C"/>
    <w:rsid w:val="00B765C1"/>
    <w:rsid w:val="00B76D58"/>
    <w:rsid w:val="00B77669"/>
    <w:rsid w:val="00B804A2"/>
    <w:rsid w:val="00B80A7B"/>
    <w:rsid w:val="00B818C2"/>
    <w:rsid w:val="00B818CE"/>
    <w:rsid w:val="00B819F4"/>
    <w:rsid w:val="00B81B47"/>
    <w:rsid w:val="00B8201B"/>
    <w:rsid w:val="00B822A9"/>
    <w:rsid w:val="00B822F1"/>
    <w:rsid w:val="00B8280B"/>
    <w:rsid w:val="00B82E6B"/>
    <w:rsid w:val="00B83245"/>
    <w:rsid w:val="00B843F3"/>
    <w:rsid w:val="00B84A5D"/>
    <w:rsid w:val="00B84A81"/>
    <w:rsid w:val="00B85DA2"/>
    <w:rsid w:val="00B85EDC"/>
    <w:rsid w:val="00B85EEF"/>
    <w:rsid w:val="00B86058"/>
    <w:rsid w:val="00B876BC"/>
    <w:rsid w:val="00B900EB"/>
    <w:rsid w:val="00B91956"/>
    <w:rsid w:val="00B91986"/>
    <w:rsid w:val="00B91DFF"/>
    <w:rsid w:val="00B92A24"/>
    <w:rsid w:val="00B92CF4"/>
    <w:rsid w:val="00B93F99"/>
    <w:rsid w:val="00B9429B"/>
    <w:rsid w:val="00B94446"/>
    <w:rsid w:val="00B94655"/>
    <w:rsid w:val="00B9472E"/>
    <w:rsid w:val="00B947DA"/>
    <w:rsid w:val="00B94B81"/>
    <w:rsid w:val="00B957FF"/>
    <w:rsid w:val="00B95B05"/>
    <w:rsid w:val="00B95D91"/>
    <w:rsid w:val="00B96698"/>
    <w:rsid w:val="00B967B6"/>
    <w:rsid w:val="00B969FB"/>
    <w:rsid w:val="00B96C4D"/>
    <w:rsid w:val="00B97159"/>
    <w:rsid w:val="00B9732D"/>
    <w:rsid w:val="00B979B7"/>
    <w:rsid w:val="00BA00D1"/>
    <w:rsid w:val="00BA01CE"/>
    <w:rsid w:val="00BA01E1"/>
    <w:rsid w:val="00BA1461"/>
    <w:rsid w:val="00BA1FC0"/>
    <w:rsid w:val="00BA4BF6"/>
    <w:rsid w:val="00BA4FAF"/>
    <w:rsid w:val="00BA69DC"/>
    <w:rsid w:val="00BB08F0"/>
    <w:rsid w:val="00BB0C74"/>
    <w:rsid w:val="00BB0FF9"/>
    <w:rsid w:val="00BB1D16"/>
    <w:rsid w:val="00BB1DAC"/>
    <w:rsid w:val="00BB1E20"/>
    <w:rsid w:val="00BB2C69"/>
    <w:rsid w:val="00BB2CCA"/>
    <w:rsid w:val="00BB2EF1"/>
    <w:rsid w:val="00BB386B"/>
    <w:rsid w:val="00BB38D8"/>
    <w:rsid w:val="00BB3A0E"/>
    <w:rsid w:val="00BB3C4E"/>
    <w:rsid w:val="00BB3CD8"/>
    <w:rsid w:val="00BB3DC7"/>
    <w:rsid w:val="00BB51CF"/>
    <w:rsid w:val="00BB52EF"/>
    <w:rsid w:val="00BB6820"/>
    <w:rsid w:val="00BB6838"/>
    <w:rsid w:val="00BB6A29"/>
    <w:rsid w:val="00BB6FFC"/>
    <w:rsid w:val="00BB77E3"/>
    <w:rsid w:val="00BB7ABA"/>
    <w:rsid w:val="00BB7FFB"/>
    <w:rsid w:val="00BC0B61"/>
    <w:rsid w:val="00BC0BAE"/>
    <w:rsid w:val="00BC0C88"/>
    <w:rsid w:val="00BC0FA2"/>
    <w:rsid w:val="00BC12D2"/>
    <w:rsid w:val="00BC15FE"/>
    <w:rsid w:val="00BC1CDA"/>
    <w:rsid w:val="00BC2267"/>
    <w:rsid w:val="00BC2352"/>
    <w:rsid w:val="00BC2DE4"/>
    <w:rsid w:val="00BC2FDD"/>
    <w:rsid w:val="00BC3531"/>
    <w:rsid w:val="00BC5B89"/>
    <w:rsid w:val="00BC5FD5"/>
    <w:rsid w:val="00BC66C9"/>
    <w:rsid w:val="00BC74EA"/>
    <w:rsid w:val="00BC7910"/>
    <w:rsid w:val="00BD0423"/>
    <w:rsid w:val="00BD0EC9"/>
    <w:rsid w:val="00BD12BF"/>
    <w:rsid w:val="00BD13A0"/>
    <w:rsid w:val="00BD1488"/>
    <w:rsid w:val="00BD21E2"/>
    <w:rsid w:val="00BD280A"/>
    <w:rsid w:val="00BD2E09"/>
    <w:rsid w:val="00BD31B6"/>
    <w:rsid w:val="00BD33F1"/>
    <w:rsid w:val="00BD3B1C"/>
    <w:rsid w:val="00BD3FBB"/>
    <w:rsid w:val="00BD44CF"/>
    <w:rsid w:val="00BD4B70"/>
    <w:rsid w:val="00BD5843"/>
    <w:rsid w:val="00BD6A28"/>
    <w:rsid w:val="00BD702B"/>
    <w:rsid w:val="00BD72A9"/>
    <w:rsid w:val="00BD7353"/>
    <w:rsid w:val="00BD738F"/>
    <w:rsid w:val="00BE0319"/>
    <w:rsid w:val="00BE0C11"/>
    <w:rsid w:val="00BE0C1C"/>
    <w:rsid w:val="00BE1219"/>
    <w:rsid w:val="00BE12C5"/>
    <w:rsid w:val="00BE1641"/>
    <w:rsid w:val="00BE2586"/>
    <w:rsid w:val="00BE2898"/>
    <w:rsid w:val="00BE2B5C"/>
    <w:rsid w:val="00BE3569"/>
    <w:rsid w:val="00BE35AE"/>
    <w:rsid w:val="00BE4500"/>
    <w:rsid w:val="00BE5132"/>
    <w:rsid w:val="00BE53F5"/>
    <w:rsid w:val="00BE55C7"/>
    <w:rsid w:val="00BE7317"/>
    <w:rsid w:val="00BE7388"/>
    <w:rsid w:val="00BE77E4"/>
    <w:rsid w:val="00BF0BA1"/>
    <w:rsid w:val="00BF1A5C"/>
    <w:rsid w:val="00BF2821"/>
    <w:rsid w:val="00BF2B82"/>
    <w:rsid w:val="00BF656E"/>
    <w:rsid w:val="00BF6E7D"/>
    <w:rsid w:val="00BF6FCB"/>
    <w:rsid w:val="00BF727E"/>
    <w:rsid w:val="00C002AA"/>
    <w:rsid w:val="00C0042D"/>
    <w:rsid w:val="00C005CE"/>
    <w:rsid w:val="00C00A97"/>
    <w:rsid w:val="00C026C5"/>
    <w:rsid w:val="00C02E11"/>
    <w:rsid w:val="00C0308A"/>
    <w:rsid w:val="00C03C94"/>
    <w:rsid w:val="00C044BB"/>
    <w:rsid w:val="00C04527"/>
    <w:rsid w:val="00C048E6"/>
    <w:rsid w:val="00C05518"/>
    <w:rsid w:val="00C062FE"/>
    <w:rsid w:val="00C06C31"/>
    <w:rsid w:val="00C0780E"/>
    <w:rsid w:val="00C07EA6"/>
    <w:rsid w:val="00C11C3A"/>
    <w:rsid w:val="00C11C71"/>
    <w:rsid w:val="00C13C1D"/>
    <w:rsid w:val="00C140A9"/>
    <w:rsid w:val="00C153EF"/>
    <w:rsid w:val="00C15634"/>
    <w:rsid w:val="00C1607E"/>
    <w:rsid w:val="00C174BF"/>
    <w:rsid w:val="00C205B6"/>
    <w:rsid w:val="00C20DCA"/>
    <w:rsid w:val="00C22507"/>
    <w:rsid w:val="00C22CF7"/>
    <w:rsid w:val="00C2302C"/>
    <w:rsid w:val="00C234D1"/>
    <w:rsid w:val="00C23A3D"/>
    <w:rsid w:val="00C2422B"/>
    <w:rsid w:val="00C242DA"/>
    <w:rsid w:val="00C25DA4"/>
    <w:rsid w:val="00C25E13"/>
    <w:rsid w:val="00C2611A"/>
    <w:rsid w:val="00C268AD"/>
    <w:rsid w:val="00C26940"/>
    <w:rsid w:val="00C27953"/>
    <w:rsid w:val="00C27B5A"/>
    <w:rsid w:val="00C27C43"/>
    <w:rsid w:val="00C27E0A"/>
    <w:rsid w:val="00C27E26"/>
    <w:rsid w:val="00C31709"/>
    <w:rsid w:val="00C31FE2"/>
    <w:rsid w:val="00C320C5"/>
    <w:rsid w:val="00C32177"/>
    <w:rsid w:val="00C321A9"/>
    <w:rsid w:val="00C32953"/>
    <w:rsid w:val="00C32F1D"/>
    <w:rsid w:val="00C33104"/>
    <w:rsid w:val="00C3387F"/>
    <w:rsid w:val="00C33974"/>
    <w:rsid w:val="00C33B1D"/>
    <w:rsid w:val="00C34C7D"/>
    <w:rsid w:val="00C34CB5"/>
    <w:rsid w:val="00C34F91"/>
    <w:rsid w:val="00C35FFE"/>
    <w:rsid w:val="00C371B5"/>
    <w:rsid w:val="00C372CB"/>
    <w:rsid w:val="00C37719"/>
    <w:rsid w:val="00C37BA4"/>
    <w:rsid w:val="00C40131"/>
    <w:rsid w:val="00C417A4"/>
    <w:rsid w:val="00C41FD4"/>
    <w:rsid w:val="00C42246"/>
    <w:rsid w:val="00C429EB"/>
    <w:rsid w:val="00C42C60"/>
    <w:rsid w:val="00C430A7"/>
    <w:rsid w:val="00C430F0"/>
    <w:rsid w:val="00C4320C"/>
    <w:rsid w:val="00C43F85"/>
    <w:rsid w:val="00C44F2B"/>
    <w:rsid w:val="00C45609"/>
    <w:rsid w:val="00C45D7D"/>
    <w:rsid w:val="00C45D9B"/>
    <w:rsid w:val="00C462D6"/>
    <w:rsid w:val="00C46946"/>
    <w:rsid w:val="00C46FD8"/>
    <w:rsid w:val="00C47234"/>
    <w:rsid w:val="00C474CB"/>
    <w:rsid w:val="00C47933"/>
    <w:rsid w:val="00C50AB1"/>
    <w:rsid w:val="00C523ED"/>
    <w:rsid w:val="00C5258C"/>
    <w:rsid w:val="00C53A1E"/>
    <w:rsid w:val="00C53D3B"/>
    <w:rsid w:val="00C53D40"/>
    <w:rsid w:val="00C53FB5"/>
    <w:rsid w:val="00C54829"/>
    <w:rsid w:val="00C5566B"/>
    <w:rsid w:val="00C556C1"/>
    <w:rsid w:val="00C55C7A"/>
    <w:rsid w:val="00C563E6"/>
    <w:rsid w:val="00C565F7"/>
    <w:rsid w:val="00C56693"/>
    <w:rsid w:val="00C57172"/>
    <w:rsid w:val="00C615F8"/>
    <w:rsid w:val="00C61DBB"/>
    <w:rsid w:val="00C625D3"/>
    <w:rsid w:val="00C62E67"/>
    <w:rsid w:val="00C63214"/>
    <w:rsid w:val="00C63766"/>
    <w:rsid w:val="00C639D1"/>
    <w:rsid w:val="00C6400C"/>
    <w:rsid w:val="00C648E5"/>
    <w:rsid w:val="00C6525F"/>
    <w:rsid w:val="00C65830"/>
    <w:rsid w:val="00C65F95"/>
    <w:rsid w:val="00C66150"/>
    <w:rsid w:val="00C677D4"/>
    <w:rsid w:val="00C67A70"/>
    <w:rsid w:val="00C70399"/>
    <w:rsid w:val="00C70477"/>
    <w:rsid w:val="00C708AA"/>
    <w:rsid w:val="00C70B7E"/>
    <w:rsid w:val="00C70D34"/>
    <w:rsid w:val="00C70E79"/>
    <w:rsid w:val="00C712EA"/>
    <w:rsid w:val="00C71EDD"/>
    <w:rsid w:val="00C72256"/>
    <w:rsid w:val="00C725E3"/>
    <w:rsid w:val="00C72F79"/>
    <w:rsid w:val="00C731A0"/>
    <w:rsid w:val="00C7343F"/>
    <w:rsid w:val="00C73B91"/>
    <w:rsid w:val="00C756A1"/>
    <w:rsid w:val="00C76259"/>
    <w:rsid w:val="00C76678"/>
    <w:rsid w:val="00C7702C"/>
    <w:rsid w:val="00C7760B"/>
    <w:rsid w:val="00C803BA"/>
    <w:rsid w:val="00C80510"/>
    <w:rsid w:val="00C80EFF"/>
    <w:rsid w:val="00C81698"/>
    <w:rsid w:val="00C8175B"/>
    <w:rsid w:val="00C81986"/>
    <w:rsid w:val="00C821FA"/>
    <w:rsid w:val="00C822ED"/>
    <w:rsid w:val="00C8329E"/>
    <w:rsid w:val="00C8432F"/>
    <w:rsid w:val="00C846A0"/>
    <w:rsid w:val="00C85326"/>
    <w:rsid w:val="00C8563A"/>
    <w:rsid w:val="00C86E44"/>
    <w:rsid w:val="00C8701A"/>
    <w:rsid w:val="00C871D5"/>
    <w:rsid w:val="00C8762A"/>
    <w:rsid w:val="00C876F5"/>
    <w:rsid w:val="00C90A57"/>
    <w:rsid w:val="00C91D5A"/>
    <w:rsid w:val="00C92116"/>
    <w:rsid w:val="00C929D6"/>
    <w:rsid w:val="00C92C87"/>
    <w:rsid w:val="00C930E3"/>
    <w:rsid w:val="00C93867"/>
    <w:rsid w:val="00C94260"/>
    <w:rsid w:val="00C9449D"/>
    <w:rsid w:val="00C947E4"/>
    <w:rsid w:val="00C951A7"/>
    <w:rsid w:val="00C95D93"/>
    <w:rsid w:val="00C964AB"/>
    <w:rsid w:val="00C966FE"/>
    <w:rsid w:val="00C968EE"/>
    <w:rsid w:val="00C96A5C"/>
    <w:rsid w:val="00C97417"/>
    <w:rsid w:val="00C977FC"/>
    <w:rsid w:val="00CA0236"/>
    <w:rsid w:val="00CA069A"/>
    <w:rsid w:val="00CA195B"/>
    <w:rsid w:val="00CA1AB0"/>
    <w:rsid w:val="00CA1AD8"/>
    <w:rsid w:val="00CA1D81"/>
    <w:rsid w:val="00CA2BB9"/>
    <w:rsid w:val="00CA3917"/>
    <w:rsid w:val="00CA45C4"/>
    <w:rsid w:val="00CA4616"/>
    <w:rsid w:val="00CA4936"/>
    <w:rsid w:val="00CA5847"/>
    <w:rsid w:val="00CA5B3D"/>
    <w:rsid w:val="00CA5D92"/>
    <w:rsid w:val="00CA6765"/>
    <w:rsid w:val="00CA7219"/>
    <w:rsid w:val="00CA79A4"/>
    <w:rsid w:val="00CA79B6"/>
    <w:rsid w:val="00CB0CE0"/>
    <w:rsid w:val="00CB17D6"/>
    <w:rsid w:val="00CB295F"/>
    <w:rsid w:val="00CB2D9B"/>
    <w:rsid w:val="00CB30F7"/>
    <w:rsid w:val="00CB316B"/>
    <w:rsid w:val="00CB380C"/>
    <w:rsid w:val="00CB3BC2"/>
    <w:rsid w:val="00CB4194"/>
    <w:rsid w:val="00CB49AA"/>
    <w:rsid w:val="00CB5539"/>
    <w:rsid w:val="00CB57D9"/>
    <w:rsid w:val="00CB65D6"/>
    <w:rsid w:val="00CB6B76"/>
    <w:rsid w:val="00CB6D5A"/>
    <w:rsid w:val="00CB6F53"/>
    <w:rsid w:val="00CB712C"/>
    <w:rsid w:val="00CB7578"/>
    <w:rsid w:val="00CC0B0E"/>
    <w:rsid w:val="00CC1D58"/>
    <w:rsid w:val="00CC1EE1"/>
    <w:rsid w:val="00CC288B"/>
    <w:rsid w:val="00CC2ADA"/>
    <w:rsid w:val="00CC2C1A"/>
    <w:rsid w:val="00CC2DB0"/>
    <w:rsid w:val="00CC2E9F"/>
    <w:rsid w:val="00CC33FC"/>
    <w:rsid w:val="00CC366E"/>
    <w:rsid w:val="00CC453C"/>
    <w:rsid w:val="00CC46F6"/>
    <w:rsid w:val="00CC496D"/>
    <w:rsid w:val="00CC5765"/>
    <w:rsid w:val="00CC618B"/>
    <w:rsid w:val="00CC62AF"/>
    <w:rsid w:val="00CC62D0"/>
    <w:rsid w:val="00CC67B6"/>
    <w:rsid w:val="00CC6939"/>
    <w:rsid w:val="00CC6CFF"/>
    <w:rsid w:val="00CC6F85"/>
    <w:rsid w:val="00CC7080"/>
    <w:rsid w:val="00CC7299"/>
    <w:rsid w:val="00CC7F1C"/>
    <w:rsid w:val="00CD0455"/>
    <w:rsid w:val="00CD074D"/>
    <w:rsid w:val="00CD074E"/>
    <w:rsid w:val="00CD0E40"/>
    <w:rsid w:val="00CD1135"/>
    <w:rsid w:val="00CD181A"/>
    <w:rsid w:val="00CD187F"/>
    <w:rsid w:val="00CD1B82"/>
    <w:rsid w:val="00CD2BC6"/>
    <w:rsid w:val="00CD2EA5"/>
    <w:rsid w:val="00CD3745"/>
    <w:rsid w:val="00CD3C27"/>
    <w:rsid w:val="00CD3EAE"/>
    <w:rsid w:val="00CD461C"/>
    <w:rsid w:val="00CD479B"/>
    <w:rsid w:val="00CD50A3"/>
    <w:rsid w:val="00CD53BC"/>
    <w:rsid w:val="00CD566B"/>
    <w:rsid w:val="00CD5DD9"/>
    <w:rsid w:val="00CD63CE"/>
    <w:rsid w:val="00CD65DF"/>
    <w:rsid w:val="00CD692E"/>
    <w:rsid w:val="00CD759E"/>
    <w:rsid w:val="00CD768C"/>
    <w:rsid w:val="00CD7A85"/>
    <w:rsid w:val="00CD7BF3"/>
    <w:rsid w:val="00CE01DF"/>
    <w:rsid w:val="00CE1CB5"/>
    <w:rsid w:val="00CE3F6D"/>
    <w:rsid w:val="00CE407C"/>
    <w:rsid w:val="00CE5290"/>
    <w:rsid w:val="00CE5E60"/>
    <w:rsid w:val="00CE5F06"/>
    <w:rsid w:val="00CE6DE5"/>
    <w:rsid w:val="00CF00C3"/>
    <w:rsid w:val="00CF0CA1"/>
    <w:rsid w:val="00CF0DD7"/>
    <w:rsid w:val="00CF1C48"/>
    <w:rsid w:val="00CF2F9F"/>
    <w:rsid w:val="00CF41EF"/>
    <w:rsid w:val="00CF4329"/>
    <w:rsid w:val="00CF4570"/>
    <w:rsid w:val="00CF4ABC"/>
    <w:rsid w:val="00CF590E"/>
    <w:rsid w:val="00CF5BF1"/>
    <w:rsid w:val="00CF6B3E"/>
    <w:rsid w:val="00CF6D24"/>
    <w:rsid w:val="00CF7081"/>
    <w:rsid w:val="00CF7A7D"/>
    <w:rsid w:val="00CF7DE5"/>
    <w:rsid w:val="00D00B79"/>
    <w:rsid w:val="00D010D6"/>
    <w:rsid w:val="00D0190F"/>
    <w:rsid w:val="00D02BF5"/>
    <w:rsid w:val="00D02D44"/>
    <w:rsid w:val="00D02F11"/>
    <w:rsid w:val="00D032C9"/>
    <w:rsid w:val="00D03F2F"/>
    <w:rsid w:val="00D04BD5"/>
    <w:rsid w:val="00D05235"/>
    <w:rsid w:val="00D052E8"/>
    <w:rsid w:val="00D055EB"/>
    <w:rsid w:val="00D05A81"/>
    <w:rsid w:val="00D05B33"/>
    <w:rsid w:val="00D06415"/>
    <w:rsid w:val="00D101D0"/>
    <w:rsid w:val="00D109DE"/>
    <w:rsid w:val="00D10EC7"/>
    <w:rsid w:val="00D11B7E"/>
    <w:rsid w:val="00D11F18"/>
    <w:rsid w:val="00D127EB"/>
    <w:rsid w:val="00D1283C"/>
    <w:rsid w:val="00D12F72"/>
    <w:rsid w:val="00D134FC"/>
    <w:rsid w:val="00D1371A"/>
    <w:rsid w:val="00D13A50"/>
    <w:rsid w:val="00D1447A"/>
    <w:rsid w:val="00D1449F"/>
    <w:rsid w:val="00D15B6C"/>
    <w:rsid w:val="00D16834"/>
    <w:rsid w:val="00D17CA8"/>
    <w:rsid w:val="00D20086"/>
    <w:rsid w:val="00D20610"/>
    <w:rsid w:val="00D20630"/>
    <w:rsid w:val="00D20FDD"/>
    <w:rsid w:val="00D21063"/>
    <w:rsid w:val="00D218C2"/>
    <w:rsid w:val="00D219C6"/>
    <w:rsid w:val="00D22C7C"/>
    <w:rsid w:val="00D22C9C"/>
    <w:rsid w:val="00D232CC"/>
    <w:rsid w:val="00D24AA1"/>
    <w:rsid w:val="00D25948"/>
    <w:rsid w:val="00D262ED"/>
    <w:rsid w:val="00D269E8"/>
    <w:rsid w:val="00D27B4C"/>
    <w:rsid w:val="00D3048E"/>
    <w:rsid w:val="00D3067C"/>
    <w:rsid w:val="00D3071B"/>
    <w:rsid w:val="00D30918"/>
    <w:rsid w:val="00D3150C"/>
    <w:rsid w:val="00D327FF"/>
    <w:rsid w:val="00D334F3"/>
    <w:rsid w:val="00D33E63"/>
    <w:rsid w:val="00D3409A"/>
    <w:rsid w:val="00D342D4"/>
    <w:rsid w:val="00D34E5F"/>
    <w:rsid w:val="00D37196"/>
    <w:rsid w:val="00D406A8"/>
    <w:rsid w:val="00D40A20"/>
    <w:rsid w:val="00D41251"/>
    <w:rsid w:val="00D41C7E"/>
    <w:rsid w:val="00D42426"/>
    <w:rsid w:val="00D4259F"/>
    <w:rsid w:val="00D42C9D"/>
    <w:rsid w:val="00D42CCB"/>
    <w:rsid w:val="00D43B47"/>
    <w:rsid w:val="00D43C31"/>
    <w:rsid w:val="00D44183"/>
    <w:rsid w:val="00D442B1"/>
    <w:rsid w:val="00D44715"/>
    <w:rsid w:val="00D45B57"/>
    <w:rsid w:val="00D45E1D"/>
    <w:rsid w:val="00D45F02"/>
    <w:rsid w:val="00D46EB8"/>
    <w:rsid w:val="00D4793B"/>
    <w:rsid w:val="00D500A4"/>
    <w:rsid w:val="00D51886"/>
    <w:rsid w:val="00D519F1"/>
    <w:rsid w:val="00D52534"/>
    <w:rsid w:val="00D53A71"/>
    <w:rsid w:val="00D5416F"/>
    <w:rsid w:val="00D54A87"/>
    <w:rsid w:val="00D55639"/>
    <w:rsid w:val="00D5597A"/>
    <w:rsid w:val="00D55A31"/>
    <w:rsid w:val="00D55C2D"/>
    <w:rsid w:val="00D562C6"/>
    <w:rsid w:val="00D57F5F"/>
    <w:rsid w:val="00D61058"/>
    <w:rsid w:val="00D6126A"/>
    <w:rsid w:val="00D619C9"/>
    <w:rsid w:val="00D625E6"/>
    <w:rsid w:val="00D62845"/>
    <w:rsid w:val="00D636AF"/>
    <w:rsid w:val="00D6375C"/>
    <w:rsid w:val="00D637E2"/>
    <w:rsid w:val="00D64563"/>
    <w:rsid w:val="00D65277"/>
    <w:rsid w:val="00D654DD"/>
    <w:rsid w:val="00D66BD0"/>
    <w:rsid w:val="00D708FE"/>
    <w:rsid w:val="00D7097E"/>
    <w:rsid w:val="00D70C3E"/>
    <w:rsid w:val="00D70DDB"/>
    <w:rsid w:val="00D70EEA"/>
    <w:rsid w:val="00D71C68"/>
    <w:rsid w:val="00D71D15"/>
    <w:rsid w:val="00D721EF"/>
    <w:rsid w:val="00D72A50"/>
    <w:rsid w:val="00D72FDA"/>
    <w:rsid w:val="00D73811"/>
    <w:rsid w:val="00D73886"/>
    <w:rsid w:val="00D73ADF"/>
    <w:rsid w:val="00D73AFE"/>
    <w:rsid w:val="00D73DCE"/>
    <w:rsid w:val="00D74418"/>
    <w:rsid w:val="00D74421"/>
    <w:rsid w:val="00D7445F"/>
    <w:rsid w:val="00D747E4"/>
    <w:rsid w:val="00D74E8B"/>
    <w:rsid w:val="00D7567B"/>
    <w:rsid w:val="00D75BB5"/>
    <w:rsid w:val="00D75E39"/>
    <w:rsid w:val="00D76EB1"/>
    <w:rsid w:val="00D76ED8"/>
    <w:rsid w:val="00D77CF4"/>
    <w:rsid w:val="00D806E8"/>
    <w:rsid w:val="00D80982"/>
    <w:rsid w:val="00D811E1"/>
    <w:rsid w:val="00D816CF"/>
    <w:rsid w:val="00D82848"/>
    <w:rsid w:val="00D82EA7"/>
    <w:rsid w:val="00D82EEE"/>
    <w:rsid w:val="00D83557"/>
    <w:rsid w:val="00D837CD"/>
    <w:rsid w:val="00D8404A"/>
    <w:rsid w:val="00D842D8"/>
    <w:rsid w:val="00D84500"/>
    <w:rsid w:val="00D84FD7"/>
    <w:rsid w:val="00D85469"/>
    <w:rsid w:val="00D85E07"/>
    <w:rsid w:val="00D864D4"/>
    <w:rsid w:val="00D86619"/>
    <w:rsid w:val="00D9047B"/>
    <w:rsid w:val="00D907CE"/>
    <w:rsid w:val="00D908C1"/>
    <w:rsid w:val="00D90F69"/>
    <w:rsid w:val="00D90FBC"/>
    <w:rsid w:val="00D91924"/>
    <w:rsid w:val="00D92848"/>
    <w:rsid w:val="00D9438A"/>
    <w:rsid w:val="00D944CC"/>
    <w:rsid w:val="00D95034"/>
    <w:rsid w:val="00D95637"/>
    <w:rsid w:val="00D97C35"/>
    <w:rsid w:val="00D97C72"/>
    <w:rsid w:val="00D97C86"/>
    <w:rsid w:val="00D97D82"/>
    <w:rsid w:val="00DA0CDC"/>
    <w:rsid w:val="00DA12A5"/>
    <w:rsid w:val="00DA1B53"/>
    <w:rsid w:val="00DA20A2"/>
    <w:rsid w:val="00DA279E"/>
    <w:rsid w:val="00DA32A8"/>
    <w:rsid w:val="00DA3461"/>
    <w:rsid w:val="00DA3B5F"/>
    <w:rsid w:val="00DA41E7"/>
    <w:rsid w:val="00DA49B4"/>
    <w:rsid w:val="00DA4F5B"/>
    <w:rsid w:val="00DA510A"/>
    <w:rsid w:val="00DA7AD3"/>
    <w:rsid w:val="00DB0427"/>
    <w:rsid w:val="00DB14DD"/>
    <w:rsid w:val="00DB166E"/>
    <w:rsid w:val="00DB1D2C"/>
    <w:rsid w:val="00DB1DB6"/>
    <w:rsid w:val="00DB294A"/>
    <w:rsid w:val="00DB3DEF"/>
    <w:rsid w:val="00DB3ED0"/>
    <w:rsid w:val="00DB3FE6"/>
    <w:rsid w:val="00DB4B13"/>
    <w:rsid w:val="00DB4D5D"/>
    <w:rsid w:val="00DB5231"/>
    <w:rsid w:val="00DB62FE"/>
    <w:rsid w:val="00DB64E1"/>
    <w:rsid w:val="00DB6E73"/>
    <w:rsid w:val="00DB723C"/>
    <w:rsid w:val="00DB7298"/>
    <w:rsid w:val="00DB7786"/>
    <w:rsid w:val="00DB7A38"/>
    <w:rsid w:val="00DB7AB3"/>
    <w:rsid w:val="00DC015F"/>
    <w:rsid w:val="00DC0734"/>
    <w:rsid w:val="00DC08A2"/>
    <w:rsid w:val="00DC1170"/>
    <w:rsid w:val="00DC1226"/>
    <w:rsid w:val="00DC12CD"/>
    <w:rsid w:val="00DC134C"/>
    <w:rsid w:val="00DC1408"/>
    <w:rsid w:val="00DC2213"/>
    <w:rsid w:val="00DC232D"/>
    <w:rsid w:val="00DC2926"/>
    <w:rsid w:val="00DC2D70"/>
    <w:rsid w:val="00DC3CDA"/>
    <w:rsid w:val="00DC4FDF"/>
    <w:rsid w:val="00DC5EDC"/>
    <w:rsid w:val="00DC5F01"/>
    <w:rsid w:val="00DC6B13"/>
    <w:rsid w:val="00DC7784"/>
    <w:rsid w:val="00DD098E"/>
    <w:rsid w:val="00DD151A"/>
    <w:rsid w:val="00DD22C3"/>
    <w:rsid w:val="00DD2606"/>
    <w:rsid w:val="00DD266C"/>
    <w:rsid w:val="00DD2CF0"/>
    <w:rsid w:val="00DD4ED5"/>
    <w:rsid w:val="00DD56DB"/>
    <w:rsid w:val="00DD58A6"/>
    <w:rsid w:val="00DD6C1D"/>
    <w:rsid w:val="00DD6D75"/>
    <w:rsid w:val="00DD757A"/>
    <w:rsid w:val="00DD7F6B"/>
    <w:rsid w:val="00DE0C9F"/>
    <w:rsid w:val="00DE0E87"/>
    <w:rsid w:val="00DE18A3"/>
    <w:rsid w:val="00DE2603"/>
    <w:rsid w:val="00DE2710"/>
    <w:rsid w:val="00DE2E68"/>
    <w:rsid w:val="00DE328C"/>
    <w:rsid w:val="00DE37B5"/>
    <w:rsid w:val="00DE42F5"/>
    <w:rsid w:val="00DE4AB1"/>
    <w:rsid w:val="00DE4BFE"/>
    <w:rsid w:val="00DE52A9"/>
    <w:rsid w:val="00DE5E8A"/>
    <w:rsid w:val="00DE5F32"/>
    <w:rsid w:val="00DE6361"/>
    <w:rsid w:val="00DE6405"/>
    <w:rsid w:val="00DE641E"/>
    <w:rsid w:val="00DE68CC"/>
    <w:rsid w:val="00DE6A99"/>
    <w:rsid w:val="00DE6AB5"/>
    <w:rsid w:val="00DE79B6"/>
    <w:rsid w:val="00DF022C"/>
    <w:rsid w:val="00DF2334"/>
    <w:rsid w:val="00DF26FC"/>
    <w:rsid w:val="00DF2CCE"/>
    <w:rsid w:val="00DF3BD6"/>
    <w:rsid w:val="00DF3D00"/>
    <w:rsid w:val="00DF40D1"/>
    <w:rsid w:val="00DF4539"/>
    <w:rsid w:val="00DF4CFE"/>
    <w:rsid w:val="00DF531C"/>
    <w:rsid w:val="00DF60DB"/>
    <w:rsid w:val="00DF620F"/>
    <w:rsid w:val="00DF669F"/>
    <w:rsid w:val="00DF685F"/>
    <w:rsid w:val="00DF6D53"/>
    <w:rsid w:val="00DF6F38"/>
    <w:rsid w:val="00DF7724"/>
    <w:rsid w:val="00DF788E"/>
    <w:rsid w:val="00DF7BB9"/>
    <w:rsid w:val="00E0093E"/>
    <w:rsid w:val="00E00D99"/>
    <w:rsid w:val="00E0162E"/>
    <w:rsid w:val="00E01D84"/>
    <w:rsid w:val="00E01F32"/>
    <w:rsid w:val="00E01F86"/>
    <w:rsid w:val="00E021DD"/>
    <w:rsid w:val="00E026FB"/>
    <w:rsid w:val="00E02DD2"/>
    <w:rsid w:val="00E0346D"/>
    <w:rsid w:val="00E03722"/>
    <w:rsid w:val="00E037AD"/>
    <w:rsid w:val="00E03910"/>
    <w:rsid w:val="00E03DA7"/>
    <w:rsid w:val="00E04856"/>
    <w:rsid w:val="00E0498D"/>
    <w:rsid w:val="00E05A9C"/>
    <w:rsid w:val="00E05F54"/>
    <w:rsid w:val="00E061D0"/>
    <w:rsid w:val="00E064EA"/>
    <w:rsid w:val="00E0650E"/>
    <w:rsid w:val="00E07262"/>
    <w:rsid w:val="00E0745F"/>
    <w:rsid w:val="00E075EB"/>
    <w:rsid w:val="00E10B5F"/>
    <w:rsid w:val="00E10CD5"/>
    <w:rsid w:val="00E11511"/>
    <w:rsid w:val="00E11D98"/>
    <w:rsid w:val="00E11E7D"/>
    <w:rsid w:val="00E12817"/>
    <w:rsid w:val="00E12BA3"/>
    <w:rsid w:val="00E13EDE"/>
    <w:rsid w:val="00E147E5"/>
    <w:rsid w:val="00E151BA"/>
    <w:rsid w:val="00E15887"/>
    <w:rsid w:val="00E16FF1"/>
    <w:rsid w:val="00E17B6D"/>
    <w:rsid w:val="00E17C91"/>
    <w:rsid w:val="00E17DF4"/>
    <w:rsid w:val="00E200AE"/>
    <w:rsid w:val="00E20F8F"/>
    <w:rsid w:val="00E20FBE"/>
    <w:rsid w:val="00E212CA"/>
    <w:rsid w:val="00E2254F"/>
    <w:rsid w:val="00E2349E"/>
    <w:rsid w:val="00E23561"/>
    <w:rsid w:val="00E23588"/>
    <w:rsid w:val="00E24196"/>
    <w:rsid w:val="00E25ED3"/>
    <w:rsid w:val="00E26360"/>
    <w:rsid w:val="00E265A7"/>
    <w:rsid w:val="00E277BA"/>
    <w:rsid w:val="00E279B8"/>
    <w:rsid w:val="00E27C44"/>
    <w:rsid w:val="00E30107"/>
    <w:rsid w:val="00E306E9"/>
    <w:rsid w:val="00E30BFA"/>
    <w:rsid w:val="00E30CB2"/>
    <w:rsid w:val="00E3103B"/>
    <w:rsid w:val="00E31203"/>
    <w:rsid w:val="00E3127E"/>
    <w:rsid w:val="00E324D0"/>
    <w:rsid w:val="00E32CD6"/>
    <w:rsid w:val="00E32DE9"/>
    <w:rsid w:val="00E331D6"/>
    <w:rsid w:val="00E341F3"/>
    <w:rsid w:val="00E34BA2"/>
    <w:rsid w:val="00E35897"/>
    <w:rsid w:val="00E35996"/>
    <w:rsid w:val="00E35F5F"/>
    <w:rsid w:val="00E36195"/>
    <w:rsid w:val="00E366A7"/>
    <w:rsid w:val="00E36A0A"/>
    <w:rsid w:val="00E36D80"/>
    <w:rsid w:val="00E3779E"/>
    <w:rsid w:val="00E37975"/>
    <w:rsid w:val="00E37D87"/>
    <w:rsid w:val="00E4084A"/>
    <w:rsid w:val="00E40A00"/>
    <w:rsid w:val="00E40DD2"/>
    <w:rsid w:val="00E41062"/>
    <w:rsid w:val="00E414C9"/>
    <w:rsid w:val="00E41668"/>
    <w:rsid w:val="00E41DF1"/>
    <w:rsid w:val="00E429A8"/>
    <w:rsid w:val="00E441ED"/>
    <w:rsid w:val="00E44C5D"/>
    <w:rsid w:val="00E44DCD"/>
    <w:rsid w:val="00E45118"/>
    <w:rsid w:val="00E45B75"/>
    <w:rsid w:val="00E45C75"/>
    <w:rsid w:val="00E467C2"/>
    <w:rsid w:val="00E467C8"/>
    <w:rsid w:val="00E46840"/>
    <w:rsid w:val="00E46969"/>
    <w:rsid w:val="00E470B3"/>
    <w:rsid w:val="00E47981"/>
    <w:rsid w:val="00E47AAB"/>
    <w:rsid w:val="00E502BF"/>
    <w:rsid w:val="00E51DB7"/>
    <w:rsid w:val="00E5250A"/>
    <w:rsid w:val="00E52A92"/>
    <w:rsid w:val="00E52A99"/>
    <w:rsid w:val="00E538BF"/>
    <w:rsid w:val="00E54437"/>
    <w:rsid w:val="00E54F91"/>
    <w:rsid w:val="00E56069"/>
    <w:rsid w:val="00E5610A"/>
    <w:rsid w:val="00E56D2A"/>
    <w:rsid w:val="00E574DF"/>
    <w:rsid w:val="00E574F9"/>
    <w:rsid w:val="00E57734"/>
    <w:rsid w:val="00E57BCF"/>
    <w:rsid w:val="00E57C61"/>
    <w:rsid w:val="00E60573"/>
    <w:rsid w:val="00E6069D"/>
    <w:rsid w:val="00E6094C"/>
    <w:rsid w:val="00E60B03"/>
    <w:rsid w:val="00E60FE0"/>
    <w:rsid w:val="00E61C4A"/>
    <w:rsid w:val="00E61C97"/>
    <w:rsid w:val="00E63779"/>
    <w:rsid w:val="00E6386A"/>
    <w:rsid w:val="00E6386C"/>
    <w:rsid w:val="00E6395E"/>
    <w:rsid w:val="00E642C3"/>
    <w:rsid w:val="00E64356"/>
    <w:rsid w:val="00E64F60"/>
    <w:rsid w:val="00E64FF3"/>
    <w:rsid w:val="00E65121"/>
    <w:rsid w:val="00E65E40"/>
    <w:rsid w:val="00E65FDF"/>
    <w:rsid w:val="00E661B6"/>
    <w:rsid w:val="00E66BAA"/>
    <w:rsid w:val="00E66D41"/>
    <w:rsid w:val="00E671BF"/>
    <w:rsid w:val="00E67556"/>
    <w:rsid w:val="00E67977"/>
    <w:rsid w:val="00E67AB6"/>
    <w:rsid w:val="00E702BD"/>
    <w:rsid w:val="00E70781"/>
    <w:rsid w:val="00E7078A"/>
    <w:rsid w:val="00E71555"/>
    <w:rsid w:val="00E72C6D"/>
    <w:rsid w:val="00E73288"/>
    <w:rsid w:val="00E73965"/>
    <w:rsid w:val="00E73D99"/>
    <w:rsid w:val="00E7431C"/>
    <w:rsid w:val="00E744B5"/>
    <w:rsid w:val="00E758C0"/>
    <w:rsid w:val="00E760AC"/>
    <w:rsid w:val="00E7731F"/>
    <w:rsid w:val="00E7769A"/>
    <w:rsid w:val="00E77E36"/>
    <w:rsid w:val="00E80493"/>
    <w:rsid w:val="00E810E7"/>
    <w:rsid w:val="00E81C97"/>
    <w:rsid w:val="00E81EB1"/>
    <w:rsid w:val="00E8274F"/>
    <w:rsid w:val="00E82797"/>
    <w:rsid w:val="00E82BE4"/>
    <w:rsid w:val="00E8325D"/>
    <w:rsid w:val="00E834AC"/>
    <w:rsid w:val="00E83A1F"/>
    <w:rsid w:val="00E842D7"/>
    <w:rsid w:val="00E84A0E"/>
    <w:rsid w:val="00E857FE"/>
    <w:rsid w:val="00E86506"/>
    <w:rsid w:val="00E87D7A"/>
    <w:rsid w:val="00E87F1D"/>
    <w:rsid w:val="00E90255"/>
    <w:rsid w:val="00E90759"/>
    <w:rsid w:val="00E909CF"/>
    <w:rsid w:val="00E90F18"/>
    <w:rsid w:val="00E9137B"/>
    <w:rsid w:val="00E9172A"/>
    <w:rsid w:val="00E91E8C"/>
    <w:rsid w:val="00E92A27"/>
    <w:rsid w:val="00E93FEC"/>
    <w:rsid w:val="00E94003"/>
    <w:rsid w:val="00E943D2"/>
    <w:rsid w:val="00E94B6F"/>
    <w:rsid w:val="00E95749"/>
    <w:rsid w:val="00E95A73"/>
    <w:rsid w:val="00E95B7B"/>
    <w:rsid w:val="00E978A8"/>
    <w:rsid w:val="00EA03F8"/>
    <w:rsid w:val="00EA0EF9"/>
    <w:rsid w:val="00EA131F"/>
    <w:rsid w:val="00EA2E24"/>
    <w:rsid w:val="00EA3801"/>
    <w:rsid w:val="00EA3A3C"/>
    <w:rsid w:val="00EA3EAE"/>
    <w:rsid w:val="00EA41A2"/>
    <w:rsid w:val="00EA4239"/>
    <w:rsid w:val="00EA45A3"/>
    <w:rsid w:val="00EA49F3"/>
    <w:rsid w:val="00EA5519"/>
    <w:rsid w:val="00EA5724"/>
    <w:rsid w:val="00EA67B9"/>
    <w:rsid w:val="00EA6E68"/>
    <w:rsid w:val="00EA7195"/>
    <w:rsid w:val="00EA7A5E"/>
    <w:rsid w:val="00EA7F22"/>
    <w:rsid w:val="00EB0ADB"/>
    <w:rsid w:val="00EB101E"/>
    <w:rsid w:val="00EB11FE"/>
    <w:rsid w:val="00EB1508"/>
    <w:rsid w:val="00EB1681"/>
    <w:rsid w:val="00EB2F0E"/>
    <w:rsid w:val="00EB397E"/>
    <w:rsid w:val="00EB4190"/>
    <w:rsid w:val="00EB4438"/>
    <w:rsid w:val="00EB5DEF"/>
    <w:rsid w:val="00EB6713"/>
    <w:rsid w:val="00EB78C5"/>
    <w:rsid w:val="00EC032C"/>
    <w:rsid w:val="00EC0CC4"/>
    <w:rsid w:val="00EC0D57"/>
    <w:rsid w:val="00EC1E7B"/>
    <w:rsid w:val="00EC44B3"/>
    <w:rsid w:val="00EC4DAE"/>
    <w:rsid w:val="00EC51A4"/>
    <w:rsid w:val="00EC5203"/>
    <w:rsid w:val="00EC6A88"/>
    <w:rsid w:val="00EC7459"/>
    <w:rsid w:val="00EC75C1"/>
    <w:rsid w:val="00EC78BF"/>
    <w:rsid w:val="00EC793A"/>
    <w:rsid w:val="00EC7A79"/>
    <w:rsid w:val="00EC7E15"/>
    <w:rsid w:val="00ED064C"/>
    <w:rsid w:val="00ED087E"/>
    <w:rsid w:val="00ED1D4D"/>
    <w:rsid w:val="00ED256A"/>
    <w:rsid w:val="00ED313D"/>
    <w:rsid w:val="00ED3287"/>
    <w:rsid w:val="00ED40B3"/>
    <w:rsid w:val="00ED4465"/>
    <w:rsid w:val="00ED47A6"/>
    <w:rsid w:val="00ED56B6"/>
    <w:rsid w:val="00ED63F3"/>
    <w:rsid w:val="00ED6EAC"/>
    <w:rsid w:val="00ED6EC8"/>
    <w:rsid w:val="00ED71F3"/>
    <w:rsid w:val="00ED73F4"/>
    <w:rsid w:val="00ED760C"/>
    <w:rsid w:val="00ED7D66"/>
    <w:rsid w:val="00ED7F70"/>
    <w:rsid w:val="00EE069C"/>
    <w:rsid w:val="00EE075E"/>
    <w:rsid w:val="00EE0959"/>
    <w:rsid w:val="00EE0FA8"/>
    <w:rsid w:val="00EE1B6A"/>
    <w:rsid w:val="00EE20D9"/>
    <w:rsid w:val="00EE3FC0"/>
    <w:rsid w:val="00EE412F"/>
    <w:rsid w:val="00EE4302"/>
    <w:rsid w:val="00EE4972"/>
    <w:rsid w:val="00EE4D6B"/>
    <w:rsid w:val="00EE6C09"/>
    <w:rsid w:val="00EF1FC5"/>
    <w:rsid w:val="00EF307C"/>
    <w:rsid w:val="00EF337E"/>
    <w:rsid w:val="00EF413C"/>
    <w:rsid w:val="00EF4980"/>
    <w:rsid w:val="00EF5AC8"/>
    <w:rsid w:val="00EF6B84"/>
    <w:rsid w:val="00EF7234"/>
    <w:rsid w:val="00EF787C"/>
    <w:rsid w:val="00F02CFD"/>
    <w:rsid w:val="00F03623"/>
    <w:rsid w:val="00F0380E"/>
    <w:rsid w:val="00F03C04"/>
    <w:rsid w:val="00F0472B"/>
    <w:rsid w:val="00F04EF8"/>
    <w:rsid w:val="00F0595B"/>
    <w:rsid w:val="00F06781"/>
    <w:rsid w:val="00F06A21"/>
    <w:rsid w:val="00F070AC"/>
    <w:rsid w:val="00F0763B"/>
    <w:rsid w:val="00F077AE"/>
    <w:rsid w:val="00F1139B"/>
    <w:rsid w:val="00F12343"/>
    <w:rsid w:val="00F1278F"/>
    <w:rsid w:val="00F13B3F"/>
    <w:rsid w:val="00F15D8C"/>
    <w:rsid w:val="00F16393"/>
    <w:rsid w:val="00F16A54"/>
    <w:rsid w:val="00F173D5"/>
    <w:rsid w:val="00F177D1"/>
    <w:rsid w:val="00F17849"/>
    <w:rsid w:val="00F17AB2"/>
    <w:rsid w:val="00F17ADC"/>
    <w:rsid w:val="00F17EE8"/>
    <w:rsid w:val="00F200BE"/>
    <w:rsid w:val="00F20313"/>
    <w:rsid w:val="00F20880"/>
    <w:rsid w:val="00F21171"/>
    <w:rsid w:val="00F22195"/>
    <w:rsid w:val="00F23349"/>
    <w:rsid w:val="00F23C94"/>
    <w:rsid w:val="00F24057"/>
    <w:rsid w:val="00F241D4"/>
    <w:rsid w:val="00F2505A"/>
    <w:rsid w:val="00F25109"/>
    <w:rsid w:val="00F25ABA"/>
    <w:rsid w:val="00F25D57"/>
    <w:rsid w:val="00F25EA6"/>
    <w:rsid w:val="00F25EF2"/>
    <w:rsid w:val="00F30604"/>
    <w:rsid w:val="00F30755"/>
    <w:rsid w:val="00F308BF"/>
    <w:rsid w:val="00F311C6"/>
    <w:rsid w:val="00F31384"/>
    <w:rsid w:val="00F317ED"/>
    <w:rsid w:val="00F3184C"/>
    <w:rsid w:val="00F3357A"/>
    <w:rsid w:val="00F34DE0"/>
    <w:rsid w:val="00F35050"/>
    <w:rsid w:val="00F3549E"/>
    <w:rsid w:val="00F35A8B"/>
    <w:rsid w:val="00F3634E"/>
    <w:rsid w:val="00F36D74"/>
    <w:rsid w:val="00F37E95"/>
    <w:rsid w:val="00F4039F"/>
    <w:rsid w:val="00F408E6"/>
    <w:rsid w:val="00F40BF2"/>
    <w:rsid w:val="00F40E72"/>
    <w:rsid w:val="00F422CC"/>
    <w:rsid w:val="00F425F5"/>
    <w:rsid w:val="00F4270C"/>
    <w:rsid w:val="00F42928"/>
    <w:rsid w:val="00F42E83"/>
    <w:rsid w:val="00F44139"/>
    <w:rsid w:val="00F445BB"/>
    <w:rsid w:val="00F44DE9"/>
    <w:rsid w:val="00F458B8"/>
    <w:rsid w:val="00F45A15"/>
    <w:rsid w:val="00F46104"/>
    <w:rsid w:val="00F4617B"/>
    <w:rsid w:val="00F46799"/>
    <w:rsid w:val="00F46A85"/>
    <w:rsid w:val="00F46A89"/>
    <w:rsid w:val="00F47456"/>
    <w:rsid w:val="00F47BE0"/>
    <w:rsid w:val="00F47CA8"/>
    <w:rsid w:val="00F47D18"/>
    <w:rsid w:val="00F50425"/>
    <w:rsid w:val="00F51EDC"/>
    <w:rsid w:val="00F52F10"/>
    <w:rsid w:val="00F53952"/>
    <w:rsid w:val="00F53F07"/>
    <w:rsid w:val="00F54458"/>
    <w:rsid w:val="00F553C5"/>
    <w:rsid w:val="00F55E90"/>
    <w:rsid w:val="00F55EF8"/>
    <w:rsid w:val="00F55FB9"/>
    <w:rsid w:val="00F56067"/>
    <w:rsid w:val="00F56765"/>
    <w:rsid w:val="00F5690D"/>
    <w:rsid w:val="00F56BF6"/>
    <w:rsid w:val="00F57627"/>
    <w:rsid w:val="00F57E1F"/>
    <w:rsid w:val="00F6009E"/>
    <w:rsid w:val="00F6014C"/>
    <w:rsid w:val="00F6028F"/>
    <w:rsid w:val="00F60415"/>
    <w:rsid w:val="00F60938"/>
    <w:rsid w:val="00F60A66"/>
    <w:rsid w:val="00F612D8"/>
    <w:rsid w:val="00F6149A"/>
    <w:rsid w:val="00F6152D"/>
    <w:rsid w:val="00F617D9"/>
    <w:rsid w:val="00F618B1"/>
    <w:rsid w:val="00F6294A"/>
    <w:rsid w:val="00F6368B"/>
    <w:rsid w:val="00F64B0E"/>
    <w:rsid w:val="00F657BB"/>
    <w:rsid w:val="00F658B8"/>
    <w:rsid w:val="00F65B64"/>
    <w:rsid w:val="00F660CD"/>
    <w:rsid w:val="00F665FF"/>
    <w:rsid w:val="00F66D24"/>
    <w:rsid w:val="00F66D53"/>
    <w:rsid w:val="00F671A2"/>
    <w:rsid w:val="00F6751E"/>
    <w:rsid w:val="00F6772F"/>
    <w:rsid w:val="00F708CC"/>
    <w:rsid w:val="00F70E4C"/>
    <w:rsid w:val="00F7116E"/>
    <w:rsid w:val="00F718E6"/>
    <w:rsid w:val="00F71CD3"/>
    <w:rsid w:val="00F71E6B"/>
    <w:rsid w:val="00F72228"/>
    <w:rsid w:val="00F724C7"/>
    <w:rsid w:val="00F72F9D"/>
    <w:rsid w:val="00F73246"/>
    <w:rsid w:val="00F739F2"/>
    <w:rsid w:val="00F73C56"/>
    <w:rsid w:val="00F73CAD"/>
    <w:rsid w:val="00F746D4"/>
    <w:rsid w:val="00F74A02"/>
    <w:rsid w:val="00F74E20"/>
    <w:rsid w:val="00F753F6"/>
    <w:rsid w:val="00F7560E"/>
    <w:rsid w:val="00F7567B"/>
    <w:rsid w:val="00F75844"/>
    <w:rsid w:val="00F75979"/>
    <w:rsid w:val="00F75A13"/>
    <w:rsid w:val="00F775CD"/>
    <w:rsid w:val="00F778C1"/>
    <w:rsid w:val="00F800D7"/>
    <w:rsid w:val="00F807BA"/>
    <w:rsid w:val="00F8088C"/>
    <w:rsid w:val="00F80AD5"/>
    <w:rsid w:val="00F80B2D"/>
    <w:rsid w:val="00F81197"/>
    <w:rsid w:val="00F811FF"/>
    <w:rsid w:val="00F81502"/>
    <w:rsid w:val="00F8192A"/>
    <w:rsid w:val="00F81F6F"/>
    <w:rsid w:val="00F82235"/>
    <w:rsid w:val="00F8242B"/>
    <w:rsid w:val="00F8292E"/>
    <w:rsid w:val="00F83419"/>
    <w:rsid w:val="00F842C6"/>
    <w:rsid w:val="00F86018"/>
    <w:rsid w:val="00F86561"/>
    <w:rsid w:val="00F867A3"/>
    <w:rsid w:val="00F86BD8"/>
    <w:rsid w:val="00F8733A"/>
    <w:rsid w:val="00F8783A"/>
    <w:rsid w:val="00F87BFA"/>
    <w:rsid w:val="00F90D42"/>
    <w:rsid w:val="00F91400"/>
    <w:rsid w:val="00F91514"/>
    <w:rsid w:val="00F91AB6"/>
    <w:rsid w:val="00F91EF2"/>
    <w:rsid w:val="00F925E1"/>
    <w:rsid w:val="00F927A0"/>
    <w:rsid w:val="00F92BE1"/>
    <w:rsid w:val="00F9301E"/>
    <w:rsid w:val="00F93427"/>
    <w:rsid w:val="00F937BB"/>
    <w:rsid w:val="00F9385B"/>
    <w:rsid w:val="00F939B3"/>
    <w:rsid w:val="00F94533"/>
    <w:rsid w:val="00F94844"/>
    <w:rsid w:val="00F94BB9"/>
    <w:rsid w:val="00F94CA4"/>
    <w:rsid w:val="00F94E58"/>
    <w:rsid w:val="00F95364"/>
    <w:rsid w:val="00F95823"/>
    <w:rsid w:val="00F9613C"/>
    <w:rsid w:val="00F96B05"/>
    <w:rsid w:val="00F96D09"/>
    <w:rsid w:val="00F97029"/>
    <w:rsid w:val="00F97832"/>
    <w:rsid w:val="00FA0183"/>
    <w:rsid w:val="00FA10BD"/>
    <w:rsid w:val="00FA2A0F"/>
    <w:rsid w:val="00FA34F9"/>
    <w:rsid w:val="00FA3984"/>
    <w:rsid w:val="00FA3F39"/>
    <w:rsid w:val="00FA46AF"/>
    <w:rsid w:val="00FA4B4A"/>
    <w:rsid w:val="00FA5BB5"/>
    <w:rsid w:val="00FA5F7A"/>
    <w:rsid w:val="00FA6798"/>
    <w:rsid w:val="00FA6BAB"/>
    <w:rsid w:val="00FA7456"/>
    <w:rsid w:val="00FA7A44"/>
    <w:rsid w:val="00FB012F"/>
    <w:rsid w:val="00FB02E1"/>
    <w:rsid w:val="00FB0646"/>
    <w:rsid w:val="00FB173C"/>
    <w:rsid w:val="00FB19B8"/>
    <w:rsid w:val="00FB21FD"/>
    <w:rsid w:val="00FB2503"/>
    <w:rsid w:val="00FB2B48"/>
    <w:rsid w:val="00FB3101"/>
    <w:rsid w:val="00FB3252"/>
    <w:rsid w:val="00FB34A0"/>
    <w:rsid w:val="00FB3B32"/>
    <w:rsid w:val="00FB5818"/>
    <w:rsid w:val="00FB642D"/>
    <w:rsid w:val="00FB6DB9"/>
    <w:rsid w:val="00FB6DC9"/>
    <w:rsid w:val="00FB78E2"/>
    <w:rsid w:val="00FB7CA4"/>
    <w:rsid w:val="00FC0260"/>
    <w:rsid w:val="00FC04D9"/>
    <w:rsid w:val="00FC0691"/>
    <w:rsid w:val="00FC199E"/>
    <w:rsid w:val="00FC27D8"/>
    <w:rsid w:val="00FC3469"/>
    <w:rsid w:val="00FC39AD"/>
    <w:rsid w:val="00FC3E59"/>
    <w:rsid w:val="00FC44B7"/>
    <w:rsid w:val="00FC4E0E"/>
    <w:rsid w:val="00FC51CC"/>
    <w:rsid w:val="00FC5596"/>
    <w:rsid w:val="00FC5788"/>
    <w:rsid w:val="00FC5B73"/>
    <w:rsid w:val="00FC763B"/>
    <w:rsid w:val="00FC7948"/>
    <w:rsid w:val="00FC79D5"/>
    <w:rsid w:val="00FC7CCF"/>
    <w:rsid w:val="00FC7F52"/>
    <w:rsid w:val="00FD1D1B"/>
    <w:rsid w:val="00FD2AE5"/>
    <w:rsid w:val="00FD2B43"/>
    <w:rsid w:val="00FD34B3"/>
    <w:rsid w:val="00FD3D6C"/>
    <w:rsid w:val="00FD4396"/>
    <w:rsid w:val="00FD4BCD"/>
    <w:rsid w:val="00FD4E72"/>
    <w:rsid w:val="00FD5F43"/>
    <w:rsid w:val="00FD640C"/>
    <w:rsid w:val="00FE0152"/>
    <w:rsid w:val="00FE0F71"/>
    <w:rsid w:val="00FE10FD"/>
    <w:rsid w:val="00FE11A6"/>
    <w:rsid w:val="00FE142D"/>
    <w:rsid w:val="00FE2A49"/>
    <w:rsid w:val="00FE3A2D"/>
    <w:rsid w:val="00FE3B5C"/>
    <w:rsid w:val="00FE4962"/>
    <w:rsid w:val="00FE49A1"/>
    <w:rsid w:val="00FE4CA9"/>
    <w:rsid w:val="00FE6255"/>
    <w:rsid w:val="00FE6F0D"/>
    <w:rsid w:val="00FE71E5"/>
    <w:rsid w:val="00FE7B54"/>
    <w:rsid w:val="00FF0FF9"/>
    <w:rsid w:val="00FF10D4"/>
    <w:rsid w:val="00FF1A01"/>
    <w:rsid w:val="00FF1E07"/>
    <w:rsid w:val="00FF2D26"/>
    <w:rsid w:val="00FF3254"/>
    <w:rsid w:val="00FF35FE"/>
    <w:rsid w:val="00FF3EB1"/>
    <w:rsid w:val="00FF3F3C"/>
    <w:rsid w:val="00FF4646"/>
    <w:rsid w:val="00FF4C15"/>
    <w:rsid w:val="00FF63BE"/>
    <w:rsid w:val="00FF6E3D"/>
    <w:rsid w:val="00FF6F62"/>
    <w:rsid w:val="00FF738C"/>
    <w:rsid w:val="00FF750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2D987C"/>
  <w15:docId w15:val="{0363898F-9437-4062-9814-94BF6FD59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3602"/>
    <w:pPr>
      <w:widowControl w:val="0"/>
    </w:pPr>
    <w:rPr>
      <w:rFonts w:ascii="Times New Roman" w:hAnsi="Times New Roman"/>
      <w:kern w:val="2"/>
      <w:sz w:val="24"/>
    </w:rPr>
  </w:style>
  <w:style w:type="paragraph" w:styleId="2">
    <w:name w:val="heading 2"/>
    <w:basedOn w:val="a"/>
    <w:next w:val="a"/>
    <w:link w:val="20"/>
    <w:qFormat/>
    <w:rsid w:val="00ED6EC8"/>
    <w:pPr>
      <w:keepNext/>
      <w:adjustRightInd w:val="0"/>
      <w:spacing w:line="600" w:lineRule="atLeast"/>
      <w:ind w:firstLineChars="200" w:firstLine="200"/>
      <w:textAlignment w:val="baseline"/>
      <w:outlineLvl w:val="1"/>
    </w:pPr>
    <w:rPr>
      <w:rFonts w:ascii="Arial" w:eastAsia="全真中隸書" w:hAnsi="Arial"/>
      <w:b/>
      <w:kern w:val="0"/>
      <w:sz w:val="44"/>
    </w:rPr>
  </w:style>
  <w:style w:type="paragraph" w:styleId="3">
    <w:name w:val="heading 3"/>
    <w:basedOn w:val="a"/>
    <w:next w:val="a"/>
    <w:link w:val="30"/>
    <w:uiPriority w:val="9"/>
    <w:semiHidden/>
    <w:unhideWhenUsed/>
    <w:qFormat/>
    <w:rsid w:val="00991AEE"/>
    <w:pPr>
      <w:keepNext/>
      <w:spacing w:line="720" w:lineRule="auto"/>
      <w:outlineLvl w:val="2"/>
    </w:pPr>
    <w:rPr>
      <w:rFonts w:asciiTheme="majorHAnsi" w:eastAsiaTheme="majorEastAsia" w:hAnsiTheme="majorHAnsi" w:cstheme="majorBidi"/>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F5876"/>
    <w:pPr>
      <w:tabs>
        <w:tab w:val="center" w:pos="4153"/>
        <w:tab w:val="right" w:pos="8306"/>
      </w:tabs>
      <w:snapToGrid w:val="0"/>
    </w:pPr>
    <w:rPr>
      <w:rFonts w:ascii="Calibri" w:hAnsi="Calibri"/>
      <w:kern w:val="0"/>
      <w:sz w:val="20"/>
      <w:lang w:val="x-none" w:eastAsia="x-none"/>
    </w:rPr>
  </w:style>
  <w:style w:type="character" w:customStyle="1" w:styleId="a4">
    <w:name w:val="頁首 字元"/>
    <w:link w:val="a3"/>
    <w:uiPriority w:val="99"/>
    <w:semiHidden/>
    <w:rsid w:val="006F5876"/>
    <w:rPr>
      <w:sz w:val="20"/>
      <w:szCs w:val="20"/>
    </w:rPr>
  </w:style>
  <w:style w:type="paragraph" w:styleId="a5">
    <w:name w:val="footer"/>
    <w:basedOn w:val="a"/>
    <w:link w:val="a6"/>
    <w:uiPriority w:val="99"/>
    <w:unhideWhenUsed/>
    <w:rsid w:val="006F5876"/>
    <w:pPr>
      <w:tabs>
        <w:tab w:val="center" w:pos="4153"/>
        <w:tab w:val="right" w:pos="8306"/>
      </w:tabs>
      <w:snapToGrid w:val="0"/>
    </w:pPr>
    <w:rPr>
      <w:rFonts w:ascii="Calibri" w:hAnsi="Calibri"/>
      <w:kern w:val="0"/>
      <w:sz w:val="20"/>
      <w:lang w:val="x-none" w:eastAsia="x-none"/>
    </w:rPr>
  </w:style>
  <w:style w:type="character" w:customStyle="1" w:styleId="a6">
    <w:name w:val="頁尾 字元"/>
    <w:link w:val="a5"/>
    <w:uiPriority w:val="99"/>
    <w:rsid w:val="006F5876"/>
    <w:rPr>
      <w:sz w:val="20"/>
      <w:szCs w:val="20"/>
    </w:rPr>
  </w:style>
  <w:style w:type="character" w:styleId="a7">
    <w:name w:val="Hyperlink"/>
    <w:uiPriority w:val="99"/>
    <w:rsid w:val="006F5876"/>
    <w:rPr>
      <w:color w:val="0000FF"/>
      <w:u w:val="single"/>
    </w:rPr>
  </w:style>
  <w:style w:type="paragraph" w:styleId="a8">
    <w:name w:val="Note Heading"/>
    <w:basedOn w:val="a"/>
    <w:next w:val="a"/>
    <w:link w:val="a9"/>
    <w:rsid w:val="00BC7910"/>
    <w:pPr>
      <w:jc w:val="center"/>
    </w:pPr>
    <w:rPr>
      <w:rFonts w:ascii="標楷體" w:eastAsia="標楷體"/>
      <w:kern w:val="0"/>
      <w:sz w:val="22"/>
      <w:lang w:val="x-none" w:eastAsia="x-none"/>
    </w:rPr>
  </w:style>
  <w:style w:type="character" w:customStyle="1" w:styleId="a9">
    <w:name w:val="註釋標題 字元"/>
    <w:link w:val="a8"/>
    <w:rsid w:val="00BC7910"/>
    <w:rPr>
      <w:rFonts w:ascii="標楷體" w:eastAsia="標楷體" w:hAnsi="Times New Roman" w:cs="Times New Roman"/>
      <w:sz w:val="22"/>
      <w:szCs w:val="20"/>
    </w:rPr>
  </w:style>
  <w:style w:type="paragraph" w:customStyle="1" w:styleId="123">
    <w:name w:val="123"/>
    <w:basedOn w:val="a"/>
    <w:rsid w:val="00BC7910"/>
    <w:pPr>
      <w:spacing w:line="280" w:lineRule="exact"/>
      <w:ind w:left="216" w:hangingChars="100" w:hanging="216"/>
      <w:jc w:val="both"/>
    </w:pPr>
    <w:rPr>
      <w:rFonts w:ascii="標楷體" w:eastAsia="標楷體" w:hAnsi="標楷體"/>
      <w:spacing w:val="-12"/>
      <w:szCs w:val="24"/>
    </w:rPr>
  </w:style>
  <w:style w:type="paragraph" w:customStyle="1" w:styleId="aa">
    <w:name w:val="一"/>
    <w:basedOn w:val="a"/>
    <w:rsid w:val="00BC7910"/>
    <w:pPr>
      <w:spacing w:line="340" w:lineRule="exact"/>
      <w:ind w:leftChars="240" w:left="1032" w:hanging="456"/>
    </w:pPr>
    <w:rPr>
      <w:rFonts w:eastAsia="標楷體"/>
      <w:szCs w:val="24"/>
    </w:rPr>
  </w:style>
  <w:style w:type="paragraph" w:styleId="ab">
    <w:name w:val="annotation text"/>
    <w:basedOn w:val="a"/>
    <w:link w:val="ac"/>
    <w:semiHidden/>
    <w:rsid w:val="00BC7910"/>
    <w:rPr>
      <w:kern w:val="0"/>
      <w:sz w:val="20"/>
      <w:lang w:val="x-none" w:eastAsia="x-none"/>
    </w:rPr>
  </w:style>
  <w:style w:type="character" w:customStyle="1" w:styleId="ac">
    <w:name w:val="註解文字 字元"/>
    <w:link w:val="ab"/>
    <w:semiHidden/>
    <w:rsid w:val="00BC7910"/>
    <w:rPr>
      <w:rFonts w:ascii="Times New Roman" w:eastAsia="新細明體" w:hAnsi="Times New Roman" w:cs="Times New Roman"/>
      <w:szCs w:val="20"/>
    </w:rPr>
  </w:style>
  <w:style w:type="character" w:styleId="ad">
    <w:name w:val="page number"/>
    <w:basedOn w:val="a0"/>
    <w:rsid w:val="00BC7910"/>
  </w:style>
  <w:style w:type="paragraph" w:styleId="ae">
    <w:name w:val="Body Text Indent"/>
    <w:basedOn w:val="a"/>
    <w:link w:val="af"/>
    <w:rsid w:val="00BC7910"/>
    <w:pPr>
      <w:ind w:left="480" w:hanging="480"/>
    </w:pPr>
    <w:rPr>
      <w:rFonts w:ascii="標楷體" w:eastAsia="標楷體"/>
      <w:kern w:val="0"/>
      <w:sz w:val="22"/>
      <w:lang w:val="x-none" w:eastAsia="x-none"/>
    </w:rPr>
  </w:style>
  <w:style w:type="character" w:customStyle="1" w:styleId="af">
    <w:name w:val="本文縮排 字元"/>
    <w:link w:val="ae"/>
    <w:rsid w:val="00BC7910"/>
    <w:rPr>
      <w:rFonts w:ascii="標楷體" w:eastAsia="標楷體" w:hAnsi="Times New Roman" w:cs="Times New Roman"/>
      <w:sz w:val="22"/>
      <w:szCs w:val="20"/>
    </w:rPr>
  </w:style>
  <w:style w:type="paragraph" w:customStyle="1" w:styleId="TIELE">
    <w:name w:val="TIELE"/>
    <w:basedOn w:val="a"/>
    <w:rsid w:val="00BC7910"/>
    <w:pPr>
      <w:adjustRightInd w:val="0"/>
      <w:ind w:left="480" w:hanging="480"/>
      <w:textAlignment w:val="baseline"/>
    </w:pPr>
    <w:rPr>
      <w:rFonts w:eastAsia="全真楷書"/>
    </w:rPr>
  </w:style>
  <w:style w:type="paragraph" w:styleId="21">
    <w:name w:val="Body Text Indent 2"/>
    <w:basedOn w:val="a"/>
    <w:link w:val="22"/>
    <w:rsid w:val="00BC7910"/>
    <w:pPr>
      <w:spacing w:line="400" w:lineRule="exact"/>
      <w:ind w:left="1022" w:hanging="448"/>
    </w:pPr>
    <w:rPr>
      <w:rFonts w:ascii="標楷體" w:eastAsia="標楷體"/>
      <w:kern w:val="0"/>
      <w:sz w:val="20"/>
      <w:lang w:val="x-none" w:eastAsia="x-none"/>
    </w:rPr>
  </w:style>
  <w:style w:type="character" w:customStyle="1" w:styleId="22">
    <w:name w:val="本文縮排 2 字元"/>
    <w:link w:val="21"/>
    <w:rsid w:val="00BC7910"/>
    <w:rPr>
      <w:rFonts w:ascii="標楷體" w:eastAsia="標楷體" w:hAnsi="Times New Roman" w:cs="Times New Roman"/>
      <w:szCs w:val="20"/>
    </w:rPr>
  </w:style>
  <w:style w:type="paragraph" w:styleId="af0">
    <w:name w:val="Block Text"/>
    <w:basedOn w:val="a"/>
    <w:rsid w:val="00BC7910"/>
    <w:pPr>
      <w:ind w:left="840" w:right="605" w:hanging="360"/>
    </w:pPr>
    <w:rPr>
      <w:rFonts w:ascii="標楷體" w:eastAsia="標楷體"/>
      <w:sz w:val="22"/>
    </w:rPr>
  </w:style>
  <w:style w:type="paragraph" w:styleId="af1">
    <w:name w:val="Body Text"/>
    <w:basedOn w:val="a"/>
    <w:link w:val="af2"/>
    <w:rsid w:val="00BC7910"/>
    <w:rPr>
      <w:rFonts w:eastAsia="標楷體"/>
      <w:kern w:val="0"/>
      <w:sz w:val="22"/>
      <w:lang w:val="x-none" w:eastAsia="x-none"/>
    </w:rPr>
  </w:style>
  <w:style w:type="character" w:customStyle="1" w:styleId="af2">
    <w:name w:val="本文 字元"/>
    <w:link w:val="af1"/>
    <w:rsid w:val="00BC7910"/>
    <w:rPr>
      <w:rFonts w:ascii="Times New Roman" w:eastAsia="標楷體" w:hAnsi="Times New Roman" w:cs="Times New Roman"/>
      <w:sz w:val="22"/>
      <w:szCs w:val="20"/>
    </w:rPr>
  </w:style>
  <w:style w:type="paragraph" w:styleId="31">
    <w:name w:val="Body Text Indent 3"/>
    <w:basedOn w:val="a"/>
    <w:link w:val="32"/>
    <w:rsid w:val="00BC7910"/>
    <w:pPr>
      <w:ind w:leftChars="184" w:left="882" w:hangingChars="200" w:hanging="440"/>
    </w:pPr>
    <w:rPr>
      <w:rFonts w:eastAsia="標楷體"/>
      <w:kern w:val="0"/>
      <w:sz w:val="22"/>
      <w:lang w:val="x-none" w:eastAsia="x-none"/>
    </w:rPr>
  </w:style>
  <w:style w:type="character" w:customStyle="1" w:styleId="32">
    <w:name w:val="本文縮排 3 字元"/>
    <w:link w:val="31"/>
    <w:rsid w:val="00BC7910"/>
    <w:rPr>
      <w:rFonts w:ascii="Times New Roman" w:eastAsia="標楷體" w:hAnsi="Times New Roman" w:cs="Times New Roman"/>
      <w:sz w:val="22"/>
      <w:szCs w:val="20"/>
    </w:rPr>
  </w:style>
  <w:style w:type="character" w:styleId="af3">
    <w:name w:val="FollowedHyperlink"/>
    <w:rsid w:val="00BC7910"/>
    <w:rPr>
      <w:color w:val="800080"/>
      <w:u w:val="single"/>
    </w:rPr>
  </w:style>
  <w:style w:type="paragraph" w:styleId="af4">
    <w:name w:val="Closing"/>
    <w:basedOn w:val="a"/>
    <w:link w:val="af5"/>
    <w:rsid w:val="00BC7910"/>
    <w:pPr>
      <w:ind w:leftChars="1800" w:left="100"/>
    </w:pPr>
    <w:rPr>
      <w:rFonts w:ascii="標楷體" w:eastAsia="標楷體"/>
      <w:kern w:val="0"/>
      <w:sz w:val="22"/>
      <w:lang w:val="x-none" w:eastAsia="x-none"/>
    </w:rPr>
  </w:style>
  <w:style w:type="character" w:customStyle="1" w:styleId="af5">
    <w:name w:val="結語 字元"/>
    <w:link w:val="af4"/>
    <w:rsid w:val="00BC7910"/>
    <w:rPr>
      <w:rFonts w:ascii="標楷體" w:eastAsia="標楷體" w:hAnsi="Times New Roman" w:cs="Times New Roman"/>
      <w:sz w:val="22"/>
      <w:szCs w:val="20"/>
    </w:rPr>
  </w:style>
  <w:style w:type="paragraph" w:styleId="23">
    <w:name w:val="Body Text 2"/>
    <w:basedOn w:val="a"/>
    <w:link w:val="24"/>
    <w:rsid w:val="00BC7910"/>
    <w:pPr>
      <w:spacing w:line="400" w:lineRule="exact"/>
      <w:jc w:val="both"/>
    </w:pPr>
    <w:rPr>
      <w:kern w:val="0"/>
      <w:sz w:val="20"/>
      <w:lang w:val="x-none" w:eastAsia="x-none"/>
    </w:rPr>
  </w:style>
  <w:style w:type="character" w:customStyle="1" w:styleId="24">
    <w:name w:val="本文 2 字元"/>
    <w:link w:val="23"/>
    <w:rsid w:val="00BC7910"/>
    <w:rPr>
      <w:rFonts w:ascii="Times New Roman" w:eastAsia="新細明體" w:hAnsi="Times New Roman" w:cs="Times New Roman"/>
      <w:szCs w:val="20"/>
    </w:rPr>
  </w:style>
  <w:style w:type="paragraph" w:customStyle="1" w:styleId="af6">
    <w:name w:val="內文齊頭"/>
    <w:basedOn w:val="a"/>
    <w:rsid w:val="00BC7910"/>
    <w:pPr>
      <w:spacing w:line="240" w:lineRule="exact"/>
      <w:jc w:val="both"/>
    </w:pPr>
    <w:rPr>
      <w:rFonts w:ascii="超研澤中明" w:eastAsia="超研澤中明" w:hAnsi="新細明體"/>
      <w:w w:val="95"/>
      <w:sz w:val="18"/>
    </w:rPr>
  </w:style>
  <w:style w:type="paragraph" w:styleId="Web">
    <w:name w:val="Normal (Web)"/>
    <w:basedOn w:val="a"/>
    <w:uiPriority w:val="99"/>
    <w:rsid w:val="00BC7910"/>
    <w:pPr>
      <w:widowControl/>
      <w:spacing w:before="100" w:beforeAutospacing="1" w:after="100" w:afterAutospacing="1"/>
    </w:pPr>
    <w:rPr>
      <w:rFonts w:ascii="新細明體" w:hAnsi="新細明體" w:cs="新細明體"/>
      <w:kern w:val="0"/>
      <w:szCs w:val="24"/>
    </w:rPr>
  </w:style>
  <w:style w:type="paragraph" w:customStyle="1" w:styleId="af7">
    <w:name w:val="十一、（一）"/>
    <w:basedOn w:val="a"/>
    <w:rsid w:val="00BC7910"/>
    <w:pPr>
      <w:spacing w:line="240" w:lineRule="exact"/>
      <w:ind w:left="1020" w:hanging="544"/>
      <w:jc w:val="both"/>
    </w:pPr>
    <w:rPr>
      <w:rFonts w:ascii="標楷體" w:eastAsia="標楷體" w:hAnsi="新細明體"/>
      <w:w w:val="95"/>
      <w:sz w:val="20"/>
    </w:rPr>
  </w:style>
  <w:style w:type="paragraph" w:customStyle="1" w:styleId="af8">
    <w:name w:val="小標"/>
    <w:basedOn w:val="a"/>
    <w:rsid w:val="00BC7910"/>
    <w:pPr>
      <w:spacing w:before="170" w:after="170" w:line="240" w:lineRule="exact"/>
      <w:jc w:val="both"/>
    </w:pPr>
    <w:rPr>
      <w:rFonts w:ascii="超研澤超明" w:eastAsia="超研澤超明" w:hAnsi="新細明體"/>
      <w:w w:val="95"/>
      <w:sz w:val="22"/>
    </w:rPr>
  </w:style>
  <w:style w:type="paragraph" w:customStyle="1" w:styleId="af9">
    <w:name w:val="第一條"/>
    <w:basedOn w:val="a"/>
    <w:rsid w:val="00BC7910"/>
    <w:pPr>
      <w:kinsoku w:val="0"/>
      <w:overflowPunct w:val="0"/>
      <w:spacing w:before="60" w:after="60" w:line="240" w:lineRule="atLeast"/>
      <w:ind w:left="981" w:hanging="975"/>
    </w:pPr>
    <w:rPr>
      <w:rFonts w:ascii="標楷體" w:eastAsia="標楷體"/>
    </w:rPr>
  </w:style>
  <w:style w:type="paragraph" w:styleId="HTML">
    <w:name w:val="HTML Preformatted"/>
    <w:basedOn w:val="a"/>
    <w:link w:val="HTML0"/>
    <w:rsid w:val="00BC79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kern w:val="0"/>
      <w:sz w:val="20"/>
      <w:lang w:val="x-none" w:eastAsia="x-none"/>
    </w:rPr>
  </w:style>
  <w:style w:type="character" w:customStyle="1" w:styleId="HTML0">
    <w:name w:val="HTML 預設格式 字元"/>
    <w:link w:val="HTML"/>
    <w:rsid w:val="00BC7910"/>
    <w:rPr>
      <w:rFonts w:ascii="Arial Unicode MS" w:eastAsia="Arial Unicode MS" w:hAnsi="Arial Unicode MS" w:cs="Arial Unicode MS"/>
      <w:kern w:val="0"/>
      <w:sz w:val="20"/>
      <w:szCs w:val="20"/>
    </w:rPr>
  </w:style>
  <w:style w:type="paragraph" w:customStyle="1" w:styleId="afa">
    <w:name w:val="壹"/>
    <w:basedOn w:val="a"/>
    <w:rsid w:val="00BC7910"/>
    <w:pPr>
      <w:spacing w:beforeLines="100" w:before="240" w:afterLines="50" w:after="120" w:line="360" w:lineRule="exact"/>
    </w:pPr>
    <w:rPr>
      <w:rFonts w:ascii="標楷體" w:eastAsia="標楷體"/>
      <w:bCs/>
      <w:spacing w:val="-12"/>
      <w:szCs w:val="24"/>
    </w:rPr>
  </w:style>
  <w:style w:type="character" w:customStyle="1" w:styleId="afb">
    <w:name w:val="壹 字元"/>
    <w:rsid w:val="00BC7910"/>
    <w:rPr>
      <w:rFonts w:ascii="標楷體" w:eastAsia="標楷體"/>
      <w:bCs/>
      <w:spacing w:val="-12"/>
      <w:kern w:val="2"/>
      <w:sz w:val="24"/>
      <w:szCs w:val="24"/>
      <w:lang w:val="en-US" w:eastAsia="zh-TW" w:bidi="ar-SA"/>
    </w:rPr>
  </w:style>
  <w:style w:type="paragraph" w:customStyle="1" w:styleId="afc">
    <w:name w:val="(一)"/>
    <w:basedOn w:val="a"/>
    <w:link w:val="afd"/>
    <w:rsid w:val="00BC7910"/>
    <w:pPr>
      <w:spacing w:line="320" w:lineRule="exact"/>
      <w:ind w:leftChars="400" w:left="960"/>
    </w:pPr>
    <w:rPr>
      <w:rFonts w:ascii="標楷體" w:eastAsia="標楷體" w:hAnsi="標楷體"/>
      <w:kern w:val="0"/>
      <w:sz w:val="20"/>
      <w:szCs w:val="24"/>
      <w:lang w:val="x-none" w:eastAsia="x-none"/>
    </w:rPr>
  </w:style>
  <w:style w:type="character" w:customStyle="1" w:styleId="afd">
    <w:name w:val="(一) 字元"/>
    <w:link w:val="afc"/>
    <w:rsid w:val="00BC7910"/>
    <w:rPr>
      <w:rFonts w:ascii="標楷體" w:eastAsia="標楷體" w:hAnsi="標楷體" w:cs="Times New Roman"/>
      <w:szCs w:val="24"/>
    </w:rPr>
  </w:style>
  <w:style w:type="paragraph" w:customStyle="1" w:styleId="1">
    <w:name w:val="1."/>
    <w:basedOn w:val="a"/>
    <w:rsid w:val="00BC7910"/>
    <w:pPr>
      <w:spacing w:line="320" w:lineRule="exact"/>
      <w:ind w:leftChars="600" w:left="1680" w:hangingChars="100" w:hanging="240"/>
    </w:pPr>
    <w:rPr>
      <w:rFonts w:ascii="標楷體" w:eastAsia="標楷體" w:hAnsi="標楷體"/>
      <w:szCs w:val="24"/>
    </w:rPr>
  </w:style>
  <w:style w:type="paragraph" w:customStyle="1" w:styleId="afe">
    <w:name w:val="(二)"/>
    <w:basedOn w:val="a"/>
    <w:rsid w:val="00BC7910"/>
    <w:pPr>
      <w:spacing w:line="320" w:lineRule="exact"/>
      <w:ind w:leftChars="400" w:left="1440" w:hangingChars="200" w:hanging="480"/>
    </w:pPr>
    <w:rPr>
      <w:rFonts w:ascii="標楷體" w:eastAsia="標楷體" w:hAnsi="標楷體"/>
      <w:szCs w:val="24"/>
    </w:rPr>
  </w:style>
  <w:style w:type="character" w:customStyle="1" w:styleId="aff">
    <w:name w:val="一 字元"/>
    <w:rsid w:val="00BC7910"/>
    <w:rPr>
      <w:rFonts w:ascii="標楷體" w:eastAsia="標楷體" w:hAnsi="標楷體"/>
      <w:kern w:val="2"/>
      <w:sz w:val="24"/>
      <w:szCs w:val="24"/>
      <w:lang w:val="en-US" w:eastAsia="zh-TW" w:bidi="ar-SA"/>
    </w:rPr>
  </w:style>
  <w:style w:type="character" w:customStyle="1" w:styleId="aff0">
    <w:name w:val="(二) 字元"/>
    <w:rsid w:val="00BC7910"/>
    <w:rPr>
      <w:rFonts w:ascii="標楷體" w:eastAsia="標楷體" w:hAnsi="標楷體"/>
      <w:kern w:val="2"/>
      <w:sz w:val="24"/>
      <w:szCs w:val="24"/>
      <w:lang w:val="en-US" w:eastAsia="zh-TW" w:bidi="ar-SA"/>
    </w:rPr>
  </w:style>
  <w:style w:type="paragraph" w:customStyle="1" w:styleId="10">
    <w:name w:val="(1)"/>
    <w:basedOn w:val="a"/>
    <w:rsid w:val="00BC7910"/>
    <w:pPr>
      <w:spacing w:line="320" w:lineRule="exact"/>
      <w:ind w:leftChars="700" w:left="2028" w:hangingChars="145" w:hanging="348"/>
    </w:pPr>
    <w:rPr>
      <w:rFonts w:ascii="標楷體" w:eastAsia="標楷體" w:hAnsi="標楷體"/>
      <w:szCs w:val="24"/>
    </w:rPr>
  </w:style>
  <w:style w:type="paragraph" w:customStyle="1" w:styleId="aff1">
    <w:name w:val="內文一"/>
    <w:basedOn w:val="a"/>
    <w:rsid w:val="00BC7910"/>
    <w:pPr>
      <w:spacing w:line="360" w:lineRule="exact"/>
      <w:ind w:leftChars="220" w:left="959" w:hangingChars="196" w:hanging="431"/>
    </w:pPr>
    <w:rPr>
      <w:rFonts w:ascii="標楷體" w:eastAsia="標楷體"/>
      <w:sz w:val="22"/>
    </w:rPr>
  </w:style>
  <w:style w:type="paragraph" w:customStyle="1" w:styleId="4">
    <w:name w:val="4內縮"/>
    <w:basedOn w:val="a"/>
    <w:rsid w:val="00BC7910"/>
    <w:pPr>
      <w:spacing w:before="60"/>
      <w:ind w:left="1008"/>
      <w:jc w:val="both"/>
    </w:pPr>
    <w:rPr>
      <w:rFonts w:ascii="標楷體" w:eastAsia="標楷體" w:hAnsi="標楷體"/>
    </w:rPr>
  </w:style>
  <w:style w:type="table" w:styleId="aff2">
    <w:name w:val="Table Grid"/>
    <w:basedOn w:val="a1"/>
    <w:uiPriority w:val="39"/>
    <w:rsid w:val="00BC791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3">
    <w:name w:val="楷書（一）"/>
    <w:basedOn w:val="a"/>
    <w:rsid w:val="00BC7910"/>
    <w:pPr>
      <w:spacing w:line="240" w:lineRule="exact"/>
      <w:ind w:left="930" w:hanging="544"/>
      <w:jc w:val="both"/>
    </w:pPr>
    <w:rPr>
      <w:rFonts w:ascii="標楷體" w:eastAsia="標楷體" w:hAnsi="新細明體"/>
      <w:w w:val="95"/>
      <w:sz w:val="20"/>
    </w:rPr>
  </w:style>
  <w:style w:type="character" w:styleId="aff4">
    <w:name w:val="Emphasis"/>
    <w:qFormat/>
    <w:rsid w:val="00BC7910"/>
    <w:rPr>
      <w:b w:val="0"/>
      <w:bCs w:val="0"/>
      <w:i w:val="0"/>
      <w:iCs w:val="0"/>
      <w:color w:val="CC0033"/>
    </w:rPr>
  </w:style>
  <w:style w:type="paragraph" w:styleId="aff5">
    <w:name w:val="List Paragraph"/>
    <w:basedOn w:val="a"/>
    <w:uiPriority w:val="34"/>
    <w:qFormat/>
    <w:rsid w:val="00BC7910"/>
    <w:pPr>
      <w:ind w:leftChars="200" w:left="480"/>
    </w:pPr>
    <w:rPr>
      <w:rFonts w:ascii="Calibri" w:hAnsi="Calibri"/>
      <w:szCs w:val="22"/>
    </w:rPr>
  </w:style>
  <w:style w:type="paragraph" w:styleId="aff6">
    <w:name w:val="Plain Text"/>
    <w:basedOn w:val="a"/>
    <w:link w:val="aff7"/>
    <w:rsid w:val="002F578D"/>
    <w:rPr>
      <w:rFonts w:ascii="細明體" w:eastAsia="細明體" w:hAnsi="Courier New"/>
      <w:kern w:val="0"/>
      <w:sz w:val="20"/>
      <w:szCs w:val="24"/>
      <w:lang w:val="x-none" w:eastAsia="x-none"/>
    </w:rPr>
  </w:style>
  <w:style w:type="character" w:customStyle="1" w:styleId="aff7">
    <w:name w:val="純文字 字元"/>
    <w:link w:val="aff6"/>
    <w:rsid w:val="002F578D"/>
    <w:rPr>
      <w:rFonts w:ascii="細明體" w:eastAsia="細明體" w:hAnsi="Courier New" w:cs="Courier New"/>
      <w:szCs w:val="24"/>
    </w:rPr>
  </w:style>
  <w:style w:type="paragraph" w:styleId="aff8">
    <w:name w:val="Balloon Text"/>
    <w:basedOn w:val="a"/>
    <w:link w:val="aff9"/>
    <w:uiPriority w:val="99"/>
    <w:semiHidden/>
    <w:unhideWhenUsed/>
    <w:rsid w:val="00D80982"/>
    <w:rPr>
      <w:rFonts w:ascii="Cambria" w:hAnsi="Cambria"/>
      <w:sz w:val="18"/>
      <w:szCs w:val="18"/>
      <w:lang w:val="x-none" w:eastAsia="x-none"/>
    </w:rPr>
  </w:style>
  <w:style w:type="character" w:customStyle="1" w:styleId="aff9">
    <w:name w:val="註解方塊文字 字元"/>
    <w:link w:val="aff8"/>
    <w:uiPriority w:val="99"/>
    <w:semiHidden/>
    <w:rsid w:val="00D80982"/>
    <w:rPr>
      <w:rFonts w:ascii="Cambria" w:eastAsia="新細明體" w:hAnsi="Cambria" w:cs="Times New Roman"/>
      <w:kern w:val="2"/>
      <w:sz w:val="18"/>
      <w:szCs w:val="18"/>
    </w:rPr>
  </w:style>
  <w:style w:type="paragraph" w:customStyle="1" w:styleId="3TimesNewRoman">
    <w:name w:val="本文縮排 3 + Times New Roman"/>
    <w:aliases w:val="(符號) 標楷體,(拉丁文) 12 點,凸出:  2 字元,套用前:  2.4 pt,行距: ..."/>
    <w:basedOn w:val="a"/>
    <w:link w:val="3TimesNewRoman0"/>
    <w:rsid w:val="00CA5847"/>
    <w:pPr>
      <w:spacing w:beforeLines="20" w:before="48"/>
      <w:ind w:leftChars="400" w:left="1370" w:hangingChars="171" w:hanging="410"/>
    </w:pPr>
    <w:rPr>
      <w:rFonts w:eastAsia="標楷體"/>
      <w:color w:val="0000FF"/>
      <w:lang w:val="x-none" w:eastAsia="x-none"/>
    </w:rPr>
  </w:style>
  <w:style w:type="character" w:customStyle="1" w:styleId="3TimesNewRoman0">
    <w:name w:val="本文縮排 3 + Times New Roman 字元"/>
    <w:aliases w:val="(符號) 標楷體 字元,(拉丁文) 12 點 字元,凸出:  2 字元 字元,套用前:  2.4 pt 字元,行距: ... 字元 字元"/>
    <w:link w:val="3TimesNewRoman"/>
    <w:rsid w:val="00CA5847"/>
    <w:rPr>
      <w:rFonts w:ascii="Times New Roman" w:eastAsia="標楷體" w:hAnsi="Times New Roman"/>
      <w:color w:val="0000FF"/>
      <w:kern w:val="2"/>
      <w:sz w:val="24"/>
    </w:rPr>
  </w:style>
  <w:style w:type="paragraph" w:customStyle="1" w:styleId="affa">
    <w:name w:val="一、"/>
    <w:basedOn w:val="a"/>
    <w:link w:val="affb"/>
    <w:rsid w:val="003D2D9B"/>
    <w:pPr>
      <w:spacing w:line="320" w:lineRule="atLeast"/>
      <w:ind w:leftChars="215" w:left="1006" w:right="380" w:hangingChars="204" w:hanging="490"/>
    </w:pPr>
    <w:rPr>
      <w:rFonts w:ascii="Calibri" w:eastAsia="標楷體" w:hAnsi="Calibri"/>
      <w:szCs w:val="24"/>
    </w:rPr>
  </w:style>
  <w:style w:type="character" w:customStyle="1" w:styleId="affb">
    <w:name w:val="一、 字元"/>
    <w:link w:val="affa"/>
    <w:rsid w:val="003D2D9B"/>
    <w:rPr>
      <w:rFonts w:eastAsia="標楷體"/>
      <w:kern w:val="2"/>
      <w:sz w:val="24"/>
      <w:szCs w:val="24"/>
      <w:lang w:val="en-US" w:eastAsia="zh-TW" w:bidi="ar-SA"/>
    </w:rPr>
  </w:style>
  <w:style w:type="paragraph" w:customStyle="1" w:styleId="25">
    <w:name w:val="(一)2行"/>
    <w:basedOn w:val="afc"/>
    <w:rsid w:val="00DB1DB6"/>
    <w:pPr>
      <w:ind w:leftChars="403" w:left="1440" w:right="442" w:hangingChars="197" w:hanging="473"/>
    </w:pPr>
    <w:rPr>
      <w:kern w:val="2"/>
      <w:sz w:val="24"/>
      <w:lang w:val="en-US" w:eastAsia="zh-TW"/>
    </w:rPr>
  </w:style>
  <w:style w:type="paragraph" w:customStyle="1" w:styleId="11">
    <w:name w:val="清單段落1"/>
    <w:basedOn w:val="a"/>
    <w:rsid w:val="002A6899"/>
    <w:pPr>
      <w:ind w:leftChars="200" w:left="480"/>
    </w:pPr>
    <w:rPr>
      <w:rFonts w:ascii="Calibri" w:hAnsi="Calibri"/>
      <w:szCs w:val="22"/>
    </w:rPr>
  </w:style>
  <w:style w:type="paragraph" w:customStyle="1" w:styleId="5">
    <w:name w:val="新5"/>
    <w:basedOn w:val="a"/>
    <w:rsid w:val="000A1B34"/>
    <w:pPr>
      <w:spacing w:line="320" w:lineRule="exact"/>
      <w:ind w:leftChars="231" w:left="1032" w:rightChars="110" w:right="264" w:hangingChars="199" w:hanging="478"/>
    </w:pPr>
    <w:rPr>
      <w:rFonts w:ascii="標楷體" w:eastAsia="標楷體"/>
    </w:rPr>
  </w:style>
  <w:style w:type="paragraph" w:customStyle="1" w:styleId="affc">
    <w:name w:val="更新一"/>
    <w:basedOn w:val="affa"/>
    <w:link w:val="affd"/>
    <w:rsid w:val="00233103"/>
    <w:pPr>
      <w:ind w:leftChars="208" w:left="962" w:hangingChars="193" w:hanging="463"/>
    </w:pPr>
  </w:style>
  <w:style w:type="character" w:customStyle="1" w:styleId="affd">
    <w:name w:val="更新一 字元"/>
    <w:basedOn w:val="affb"/>
    <w:link w:val="affc"/>
    <w:rsid w:val="00233103"/>
    <w:rPr>
      <w:rFonts w:eastAsia="標楷體"/>
      <w:kern w:val="2"/>
      <w:sz w:val="24"/>
      <w:szCs w:val="24"/>
      <w:lang w:val="en-US" w:eastAsia="zh-TW" w:bidi="ar-SA"/>
    </w:rPr>
  </w:style>
  <w:style w:type="paragraph" w:customStyle="1" w:styleId="33">
    <w:name w:val="33"/>
    <w:basedOn w:val="a"/>
    <w:rsid w:val="00B91986"/>
    <w:pPr>
      <w:spacing w:line="320" w:lineRule="exact"/>
      <w:ind w:left="482" w:rightChars="110" w:right="264"/>
      <w:jc w:val="both"/>
    </w:pPr>
    <w:rPr>
      <w:rFonts w:ascii="標楷體" w:eastAsia="標楷體"/>
    </w:rPr>
  </w:style>
  <w:style w:type="paragraph" w:customStyle="1" w:styleId="Default">
    <w:name w:val="Default"/>
    <w:rsid w:val="00A8709C"/>
    <w:pPr>
      <w:widowControl w:val="0"/>
      <w:autoSpaceDE w:val="0"/>
      <w:autoSpaceDN w:val="0"/>
      <w:adjustRightInd w:val="0"/>
    </w:pPr>
    <w:rPr>
      <w:rFonts w:ascii="標楷體e..蝀." w:eastAsia="標楷體e..蝀." w:cs="標楷體e..蝀."/>
      <w:color w:val="000000"/>
      <w:sz w:val="24"/>
      <w:szCs w:val="24"/>
    </w:rPr>
  </w:style>
  <w:style w:type="paragraph" w:customStyle="1" w:styleId="affe">
    <w:name w:val="中標"/>
    <w:basedOn w:val="a"/>
    <w:rsid w:val="003C50D2"/>
    <w:pPr>
      <w:kinsoku w:val="0"/>
      <w:adjustRightInd w:val="0"/>
      <w:spacing w:before="480" w:after="480" w:line="600" w:lineRule="exact"/>
      <w:ind w:firstLine="454"/>
      <w:jc w:val="both"/>
      <w:textAlignment w:val="baseline"/>
    </w:pPr>
    <w:rPr>
      <w:rFonts w:ascii="細明體" w:eastAsia="細明體"/>
      <w:b/>
      <w:kern w:val="0"/>
      <w:sz w:val="32"/>
    </w:rPr>
  </w:style>
  <w:style w:type="paragraph" w:styleId="12">
    <w:name w:val="toc 1"/>
    <w:basedOn w:val="a"/>
    <w:next w:val="a"/>
    <w:autoRedefine/>
    <w:semiHidden/>
    <w:rsid w:val="004D7EB8"/>
    <w:pPr>
      <w:spacing w:line="220" w:lineRule="exact"/>
      <w:ind w:leftChars="-29" w:left="-70" w:rightChars="-5" w:right="-12"/>
      <w:jc w:val="distribute"/>
    </w:pPr>
    <w:rPr>
      <w:rFonts w:eastAsia="標楷體" w:hAnsi="標楷體"/>
      <w:bCs/>
      <w:caps/>
      <w:spacing w:val="-20"/>
      <w:kern w:val="0"/>
      <w:sz w:val="18"/>
      <w:szCs w:val="18"/>
    </w:rPr>
  </w:style>
  <w:style w:type="paragraph" w:customStyle="1" w:styleId="afff">
    <w:name w:val="二標"/>
    <w:basedOn w:val="a"/>
    <w:link w:val="afff0"/>
    <w:qFormat/>
    <w:rsid w:val="00DB7A38"/>
    <w:pPr>
      <w:spacing w:afterLines="30" w:after="30" w:line="240" w:lineRule="atLeast"/>
      <w:ind w:leftChars="100" w:left="300" w:hangingChars="200" w:hanging="200"/>
      <w:jc w:val="both"/>
    </w:pPr>
    <w:rPr>
      <w:rFonts w:ascii="標楷體" w:eastAsia="標楷體" w:hAnsi="標楷體"/>
      <w:szCs w:val="24"/>
    </w:rPr>
  </w:style>
  <w:style w:type="character" w:customStyle="1" w:styleId="afff0">
    <w:name w:val="二標 字元"/>
    <w:link w:val="afff"/>
    <w:rsid w:val="00DB7A38"/>
    <w:rPr>
      <w:rFonts w:ascii="標楷體" w:eastAsia="標楷體" w:hAnsi="標楷體"/>
      <w:kern w:val="2"/>
      <w:sz w:val="24"/>
      <w:szCs w:val="24"/>
    </w:rPr>
  </w:style>
  <w:style w:type="table" w:customStyle="1" w:styleId="13">
    <w:name w:val="表格格線1"/>
    <w:basedOn w:val="a1"/>
    <w:next w:val="aff2"/>
    <w:uiPriority w:val="59"/>
    <w:rsid w:val="000A6B16"/>
    <w:rPr>
      <w:rFonts w:asciiTheme="minorHAnsi" w:eastAsiaTheme="minorEastAsia" w:hAnsiTheme="minorHAnsi" w:cstheme="minorBid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表格格線2"/>
    <w:basedOn w:val="a1"/>
    <w:next w:val="aff2"/>
    <w:uiPriority w:val="59"/>
    <w:rsid w:val="000A6B16"/>
    <w:rPr>
      <w:rFonts w:asciiTheme="minorHAnsi" w:eastAsiaTheme="minorEastAsia" w:hAnsiTheme="minorHAnsi" w:cstheme="minorBid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1">
    <w:name w:val="Unresolved Mention"/>
    <w:basedOn w:val="a0"/>
    <w:uiPriority w:val="99"/>
    <w:semiHidden/>
    <w:unhideWhenUsed/>
    <w:rsid w:val="00E021DD"/>
    <w:rPr>
      <w:color w:val="605E5C"/>
      <w:shd w:val="clear" w:color="auto" w:fill="E1DFDD"/>
    </w:rPr>
  </w:style>
  <w:style w:type="character" w:customStyle="1" w:styleId="20">
    <w:name w:val="標題 2 字元"/>
    <w:basedOn w:val="a0"/>
    <w:link w:val="2"/>
    <w:rsid w:val="00ED6EC8"/>
    <w:rPr>
      <w:rFonts w:ascii="Arial" w:eastAsia="全真中隸書" w:hAnsi="Arial"/>
      <w:b/>
      <w:sz w:val="44"/>
    </w:rPr>
  </w:style>
  <w:style w:type="paragraph" w:customStyle="1" w:styleId="14">
    <w:name w:val="14級內文"/>
    <w:basedOn w:val="a"/>
    <w:rsid w:val="00B17901"/>
    <w:pPr>
      <w:snapToGrid w:val="0"/>
      <w:spacing w:before="50"/>
      <w:ind w:leftChars="245" w:left="588"/>
      <w:jc w:val="both"/>
    </w:pPr>
    <w:rPr>
      <w:rFonts w:ascii="標楷體" w:eastAsia="標楷體" w:hAnsi="Arial"/>
      <w:szCs w:val="24"/>
    </w:rPr>
  </w:style>
  <w:style w:type="paragraph" w:customStyle="1" w:styleId="Standard">
    <w:name w:val="Standard"/>
    <w:rsid w:val="00070684"/>
    <w:pPr>
      <w:widowControl w:val="0"/>
      <w:suppressAutoHyphens/>
      <w:autoSpaceDN w:val="0"/>
      <w:textAlignment w:val="baseline"/>
    </w:pPr>
    <w:rPr>
      <w:rFonts w:cs="Tahoma"/>
      <w:kern w:val="3"/>
      <w:sz w:val="24"/>
      <w:szCs w:val="22"/>
    </w:rPr>
  </w:style>
  <w:style w:type="numbering" w:customStyle="1" w:styleId="WWNum1">
    <w:name w:val="WWNum1"/>
    <w:basedOn w:val="a2"/>
    <w:rsid w:val="00070684"/>
    <w:pPr>
      <w:numPr>
        <w:numId w:val="9"/>
      </w:numPr>
    </w:pPr>
  </w:style>
  <w:style w:type="numbering" w:customStyle="1" w:styleId="WWNum2">
    <w:name w:val="WWNum2"/>
    <w:basedOn w:val="a2"/>
    <w:rsid w:val="00070684"/>
    <w:pPr>
      <w:numPr>
        <w:numId w:val="10"/>
      </w:numPr>
    </w:pPr>
  </w:style>
  <w:style w:type="numbering" w:customStyle="1" w:styleId="WWNum3">
    <w:name w:val="WWNum3"/>
    <w:basedOn w:val="a2"/>
    <w:rsid w:val="00070684"/>
    <w:pPr>
      <w:numPr>
        <w:numId w:val="11"/>
      </w:numPr>
    </w:pPr>
  </w:style>
  <w:style w:type="numbering" w:customStyle="1" w:styleId="WWNum4">
    <w:name w:val="WWNum4"/>
    <w:basedOn w:val="a2"/>
    <w:rsid w:val="00070684"/>
    <w:pPr>
      <w:numPr>
        <w:numId w:val="12"/>
      </w:numPr>
    </w:pPr>
  </w:style>
  <w:style w:type="numbering" w:customStyle="1" w:styleId="WWNum5">
    <w:name w:val="WWNum5"/>
    <w:basedOn w:val="a2"/>
    <w:rsid w:val="00070684"/>
    <w:pPr>
      <w:numPr>
        <w:numId w:val="13"/>
      </w:numPr>
    </w:pPr>
  </w:style>
  <w:style w:type="numbering" w:customStyle="1" w:styleId="WWNum6">
    <w:name w:val="WWNum6"/>
    <w:basedOn w:val="a2"/>
    <w:rsid w:val="00070684"/>
    <w:pPr>
      <w:numPr>
        <w:numId w:val="14"/>
      </w:numPr>
    </w:pPr>
  </w:style>
  <w:style w:type="numbering" w:customStyle="1" w:styleId="WWNum7">
    <w:name w:val="WWNum7"/>
    <w:basedOn w:val="a2"/>
    <w:rsid w:val="00070684"/>
    <w:pPr>
      <w:numPr>
        <w:numId w:val="15"/>
      </w:numPr>
    </w:pPr>
  </w:style>
  <w:style w:type="numbering" w:customStyle="1" w:styleId="WWNum10">
    <w:name w:val="WWNum10"/>
    <w:basedOn w:val="a2"/>
    <w:rsid w:val="00070684"/>
    <w:pPr>
      <w:numPr>
        <w:numId w:val="16"/>
      </w:numPr>
    </w:pPr>
  </w:style>
  <w:style w:type="character" w:styleId="afff2">
    <w:name w:val="annotation reference"/>
    <w:basedOn w:val="a0"/>
    <w:uiPriority w:val="99"/>
    <w:semiHidden/>
    <w:unhideWhenUsed/>
    <w:rsid w:val="003E61C7"/>
    <w:rPr>
      <w:sz w:val="18"/>
      <w:szCs w:val="18"/>
    </w:rPr>
  </w:style>
  <w:style w:type="paragraph" w:styleId="afff3">
    <w:name w:val="annotation subject"/>
    <w:basedOn w:val="ab"/>
    <w:next w:val="ab"/>
    <w:link w:val="afff4"/>
    <w:uiPriority w:val="99"/>
    <w:semiHidden/>
    <w:unhideWhenUsed/>
    <w:rsid w:val="003E61C7"/>
    <w:rPr>
      <w:b/>
      <w:bCs/>
      <w:kern w:val="2"/>
      <w:sz w:val="24"/>
      <w:lang w:val="en-US" w:eastAsia="zh-TW"/>
    </w:rPr>
  </w:style>
  <w:style w:type="character" w:customStyle="1" w:styleId="afff4">
    <w:name w:val="註解主旨 字元"/>
    <w:basedOn w:val="ac"/>
    <w:link w:val="afff3"/>
    <w:uiPriority w:val="99"/>
    <w:semiHidden/>
    <w:rsid w:val="003E61C7"/>
    <w:rPr>
      <w:rFonts w:ascii="Times New Roman" w:eastAsia="新細明體" w:hAnsi="Times New Roman" w:cs="Times New Roman"/>
      <w:b/>
      <w:bCs/>
      <w:kern w:val="2"/>
      <w:sz w:val="24"/>
      <w:szCs w:val="20"/>
    </w:rPr>
  </w:style>
  <w:style w:type="paragraph" w:customStyle="1" w:styleId="TableParagraph">
    <w:name w:val="Table Paragraph"/>
    <w:basedOn w:val="a"/>
    <w:uiPriority w:val="1"/>
    <w:qFormat/>
    <w:rsid w:val="00F73C56"/>
    <w:pPr>
      <w:autoSpaceDE w:val="0"/>
      <w:autoSpaceDN w:val="0"/>
    </w:pPr>
    <w:rPr>
      <w:rFonts w:ascii="Noto Sans CJK HK" w:eastAsia="Noto Sans CJK HK" w:hAnsi="Noto Sans CJK HK" w:cs="Noto Sans CJK HK"/>
      <w:kern w:val="0"/>
      <w:sz w:val="22"/>
      <w:szCs w:val="22"/>
    </w:rPr>
  </w:style>
  <w:style w:type="character" w:customStyle="1" w:styleId="30">
    <w:name w:val="標題 3 字元"/>
    <w:basedOn w:val="a0"/>
    <w:link w:val="3"/>
    <w:uiPriority w:val="9"/>
    <w:semiHidden/>
    <w:rsid w:val="00991AEE"/>
    <w:rPr>
      <w:rFonts w:asciiTheme="majorHAnsi" w:eastAsiaTheme="majorEastAsia" w:hAnsiTheme="majorHAnsi" w:cstheme="majorBidi"/>
      <w:b/>
      <w:bCs/>
      <w:kern w:val="2"/>
      <w:sz w:val="36"/>
      <w:szCs w:val="36"/>
    </w:rPr>
  </w:style>
  <w:style w:type="paragraph" w:customStyle="1" w:styleId="afff5">
    <w:name w:val="縮內文"/>
    <w:link w:val="afff6"/>
    <w:rsid w:val="00A93F9B"/>
    <w:pPr>
      <w:widowControl w:val="0"/>
      <w:ind w:firstLineChars="200" w:firstLine="200"/>
      <w:jc w:val="both"/>
    </w:pPr>
    <w:rPr>
      <w:rFonts w:ascii="Times New Roman" w:eastAsia="標楷體" w:hAnsi="標楷體"/>
      <w:color w:val="000000"/>
      <w:kern w:val="2"/>
      <w:sz w:val="24"/>
      <w:szCs w:val="24"/>
    </w:rPr>
  </w:style>
  <w:style w:type="character" w:customStyle="1" w:styleId="afff6">
    <w:name w:val="縮內文 字元"/>
    <w:link w:val="afff5"/>
    <w:locked/>
    <w:rsid w:val="00A93F9B"/>
    <w:rPr>
      <w:rFonts w:ascii="Times New Roman" w:eastAsia="標楷體" w:hAnsi="標楷體"/>
      <w:color w:val="000000"/>
      <w:kern w:val="2"/>
      <w:sz w:val="24"/>
      <w:szCs w:val="24"/>
    </w:rPr>
  </w:style>
  <w:style w:type="paragraph" w:styleId="afff7">
    <w:name w:val="Revision"/>
    <w:hidden/>
    <w:uiPriority w:val="99"/>
    <w:semiHidden/>
    <w:rsid w:val="004232F0"/>
    <w:rPr>
      <w:rFonts w:ascii="Times New Roman" w:hAnsi="Times New Roman"/>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1299426">
      <w:bodyDiv w:val="1"/>
      <w:marLeft w:val="0"/>
      <w:marRight w:val="0"/>
      <w:marTop w:val="0"/>
      <w:marBottom w:val="0"/>
      <w:divBdr>
        <w:top w:val="none" w:sz="0" w:space="0" w:color="auto"/>
        <w:left w:val="none" w:sz="0" w:space="0" w:color="auto"/>
        <w:bottom w:val="none" w:sz="0" w:space="0" w:color="auto"/>
        <w:right w:val="none" w:sz="0" w:space="0" w:color="auto"/>
      </w:divBdr>
    </w:div>
    <w:div w:id="1134523642">
      <w:bodyDiv w:val="1"/>
      <w:marLeft w:val="0"/>
      <w:marRight w:val="0"/>
      <w:marTop w:val="0"/>
      <w:marBottom w:val="0"/>
      <w:divBdr>
        <w:top w:val="none" w:sz="0" w:space="0" w:color="auto"/>
        <w:left w:val="none" w:sz="0" w:space="0" w:color="auto"/>
        <w:bottom w:val="none" w:sz="0" w:space="0" w:color="auto"/>
        <w:right w:val="none" w:sz="0" w:space="0" w:color="auto"/>
      </w:divBdr>
      <w:divsChild>
        <w:div w:id="1712224686">
          <w:marLeft w:val="0"/>
          <w:marRight w:val="0"/>
          <w:marTop w:val="0"/>
          <w:marBottom w:val="0"/>
          <w:divBdr>
            <w:top w:val="none" w:sz="0" w:space="0" w:color="auto"/>
            <w:left w:val="none" w:sz="0" w:space="0" w:color="auto"/>
            <w:bottom w:val="none" w:sz="0" w:space="0" w:color="auto"/>
            <w:right w:val="none" w:sz="0" w:space="0" w:color="auto"/>
          </w:divBdr>
          <w:divsChild>
            <w:div w:id="150368570">
              <w:marLeft w:val="0"/>
              <w:marRight w:val="0"/>
              <w:marTop w:val="0"/>
              <w:marBottom w:val="0"/>
              <w:divBdr>
                <w:top w:val="none" w:sz="0" w:space="0" w:color="auto"/>
                <w:left w:val="none" w:sz="0" w:space="0" w:color="auto"/>
                <w:bottom w:val="none" w:sz="0" w:space="0" w:color="auto"/>
                <w:right w:val="none" w:sz="0" w:space="0" w:color="auto"/>
              </w:divBdr>
              <w:divsChild>
                <w:div w:id="2080131518">
                  <w:marLeft w:val="0"/>
                  <w:marRight w:val="0"/>
                  <w:marTop w:val="0"/>
                  <w:marBottom w:val="0"/>
                  <w:divBdr>
                    <w:top w:val="none" w:sz="0" w:space="0" w:color="auto"/>
                    <w:left w:val="none" w:sz="0" w:space="0" w:color="auto"/>
                    <w:bottom w:val="none" w:sz="0" w:space="0" w:color="auto"/>
                    <w:right w:val="none" w:sz="0" w:space="0" w:color="auto"/>
                  </w:divBdr>
                  <w:divsChild>
                    <w:div w:id="937181182">
                      <w:marLeft w:val="0"/>
                      <w:marRight w:val="0"/>
                      <w:marTop w:val="0"/>
                      <w:marBottom w:val="0"/>
                      <w:divBdr>
                        <w:top w:val="none" w:sz="0" w:space="0" w:color="auto"/>
                        <w:left w:val="none" w:sz="0" w:space="0" w:color="auto"/>
                        <w:bottom w:val="none" w:sz="0" w:space="0" w:color="auto"/>
                        <w:right w:val="none" w:sz="0" w:space="0" w:color="auto"/>
                      </w:divBdr>
                      <w:divsChild>
                        <w:div w:id="1365247378">
                          <w:marLeft w:val="0"/>
                          <w:marRight w:val="0"/>
                          <w:marTop w:val="0"/>
                          <w:marBottom w:val="0"/>
                          <w:divBdr>
                            <w:top w:val="none" w:sz="0" w:space="0" w:color="auto"/>
                            <w:left w:val="none" w:sz="0" w:space="0" w:color="auto"/>
                            <w:bottom w:val="none" w:sz="0" w:space="0" w:color="auto"/>
                            <w:right w:val="none" w:sz="0" w:space="0" w:color="auto"/>
                          </w:divBdr>
                          <w:divsChild>
                            <w:div w:id="1362243976">
                              <w:marLeft w:val="0"/>
                              <w:marRight w:val="0"/>
                              <w:marTop w:val="0"/>
                              <w:marBottom w:val="0"/>
                              <w:divBdr>
                                <w:top w:val="none" w:sz="0" w:space="0" w:color="auto"/>
                                <w:left w:val="none" w:sz="0" w:space="0" w:color="auto"/>
                                <w:bottom w:val="none" w:sz="0" w:space="0" w:color="auto"/>
                                <w:right w:val="none" w:sz="0" w:space="0" w:color="auto"/>
                              </w:divBdr>
                              <w:divsChild>
                                <w:div w:id="547454687">
                                  <w:marLeft w:val="0"/>
                                  <w:marRight w:val="0"/>
                                  <w:marTop w:val="0"/>
                                  <w:marBottom w:val="0"/>
                                  <w:divBdr>
                                    <w:top w:val="none" w:sz="0" w:space="0" w:color="auto"/>
                                    <w:left w:val="none" w:sz="0" w:space="0" w:color="auto"/>
                                    <w:bottom w:val="none" w:sz="0" w:space="0" w:color="auto"/>
                                    <w:right w:val="none" w:sz="0" w:space="0" w:color="auto"/>
                                  </w:divBdr>
                                  <w:divsChild>
                                    <w:div w:id="393545362">
                                      <w:marLeft w:val="0"/>
                                      <w:marRight w:val="0"/>
                                      <w:marTop w:val="0"/>
                                      <w:marBottom w:val="0"/>
                                      <w:divBdr>
                                        <w:top w:val="none" w:sz="0" w:space="0" w:color="auto"/>
                                        <w:left w:val="none" w:sz="0" w:space="0" w:color="auto"/>
                                        <w:bottom w:val="none" w:sz="0" w:space="0" w:color="auto"/>
                                        <w:right w:val="none" w:sz="0" w:space="0" w:color="auto"/>
                                      </w:divBdr>
                                      <w:divsChild>
                                        <w:div w:id="1757632782">
                                          <w:marLeft w:val="0"/>
                                          <w:marRight w:val="0"/>
                                          <w:marTop w:val="0"/>
                                          <w:marBottom w:val="0"/>
                                          <w:divBdr>
                                            <w:top w:val="none" w:sz="0" w:space="0" w:color="auto"/>
                                            <w:left w:val="none" w:sz="0" w:space="0" w:color="auto"/>
                                            <w:bottom w:val="none" w:sz="0" w:space="0" w:color="auto"/>
                                            <w:right w:val="none" w:sz="0" w:space="0" w:color="auto"/>
                                          </w:divBdr>
                                          <w:divsChild>
                                            <w:div w:id="1383870814">
                                              <w:marLeft w:val="0"/>
                                              <w:marRight w:val="0"/>
                                              <w:marTop w:val="0"/>
                                              <w:marBottom w:val="0"/>
                                              <w:divBdr>
                                                <w:top w:val="none" w:sz="0" w:space="0" w:color="auto"/>
                                                <w:left w:val="none" w:sz="0" w:space="0" w:color="auto"/>
                                                <w:bottom w:val="none" w:sz="0" w:space="0" w:color="auto"/>
                                                <w:right w:val="none" w:sz="0" w:space="0" w:color="auto"/>
                                              </w:divBdr>
                                              <w:divsChild>
                                                <w:div w:id="495926582">
                                                  <w:marLeft w:val="0"/>
                                                  <w:marRight w:val="0"/>
                                                  <w:marTop w:val="0"/>
                                                  <w:marBottom w:val="0"/>
                                                  <w:divBdr>
                                                    <w:top w:val="none" w:sz="0" w:space="0" w:color="auto"/>
                                                    <w:left w:val="none" w:sz="0" w:space="0" w:color="auto"/>
                                                    <w:bottom w:val="none" w:sz="0" w:space="0" w:color="auto"/>
                                                    <w:right w:val="none" w:sz="0" w:space="0" w:color="auto"/>
                                                  </w:divBdr>
                                                  <w:divsChild>
                                                    <w:div w:id="328219723">
                                                      <w:marLeft w:val="0"/>
                                                      <w:marRight w:val="0"/>
                                                      <w:marTop w:val="0"/>
                                                      <w:marBottom w:val="0"/>
                                                      <w:divBdr>
                                                        <w:top w:val="none" w:sz="0" w:space="0" w:color="auto"/>
                                                        <w:left w:val="none" w:sz="0" w:space="0" w:color="auto"/>
                                                        <w:bottom w:val="none" w:sz="0" w:space="0" w:color="auto"/>
                                                        <w:right w:val="none" w:sz="0" w:space="0" w:color="auto"/>
                                                      </w:divBdr>
                                                      <w:divsChild>
                                                        <w:div w:id="196937522">
                                                          <w:marLeft w:val="0"/>
                                                          <w:marRight w:val="0"/>
                                                          <w:marTop w:val="0"/>
                                                          <w:marBottom w:val="0"/>
                                                          <w:divBdr>
                                                            <w:top w:val="none" w:sz="0" w:space="0" w:color="auto"/>
                                                            <w:left w:val="none" w:sz="0" w:space="0" w:color="auto"/>
                                                            <w:bottom w:val="none" w:sz="0" w:space="0" w:color="auto"/>
                                                            <w:right w:val="none" w:sz="0" w:space="0" w:color="auto"/>
                                                          </w:divBdr>
                                                          <w:divsChild>
                                                            <w:div w:id="528418700">
                                                              <w:marLeft w:val="0"/>
                                                              <w:marRight w:val="0"/>
                                                              <w:marTop w:val="0"/>
                                                              <w:marBottom w:val="0"/>
                                                              <w:divBdr>
                                                                <w:top w:val="none" w:sz="0" w:space="0" w:color="auto"/>
                                                                <w:left w:val="none" w:sz="0" w:space="0" w:color="auto"/>
                                                                <w:bottom w:val="none" w:sz="0" w:space="0" w:color="auto"/>
                                                                <w:right w:val="none" w:sz="0" w:space="0" w:color="auto"/>
                                                              </w:divBdr>
                                                              <w:divsChild>
                                                                <w:div w:id="1694260014">
                                                                  <w:marLeft w:val="0"/>
                                                                  <w:marRight w:val="0"/>
                                                                  <w:marTop w:val="0"/>
                                                                  <w:marBottom w:val="0"/>
                                                                  <w:divBdr>
                                                                    <w:top w:val="none" w:sz="0" w:space="0" w:color="auto"/>
                                                                    <w:left w:val="none" w:sz="0" w:space="0" w:color="auto"/>
                                                                    <w:bottom w:val="none" w:sz="0" w:space="0" w:color="auto"/>
                                                                    <w:right w:val="none" w:sz="0" w:space="0" w:color="auto"/>
                                                                  </w:divBdr>
                                                                  <w:divsChild>
                                                                    <w:div w:id="907111074">
                                                                      <w:marLeft w:val="0"/>
                                                                      <w:marRight w:val="0"/>
                                                                      <w:marTop w:val="0"/>
                                                                      <w:marBottom w:val="0"/>
                                                                      <w:divBdr>
                                                                        <w:top w:val="none" w:sz="0" w:space="0" w:color="auto"/>
                                                                        <w:left w:val="none" w:sz="0" w:space="0" w:color="auto"/>
                                                                        <w:bottom w:val="none" w:sz="0" w:space="0" w:color="auto"/>
                                                                        <w:right w:val="none" w:sz="0" w:space="0" w:color="auto"/>
                                                                      </w:divBdr>
                                                                      <w:divsChild>
                                                                        <w:div w:id="537158958">
                                                                          <w:marLeft w:val="0"/>
                                                                          <w:marRight w:val="0"/>
                                                                          <w:marTop w:val="0"/>
                                                                          <w:marBottom w:val="0"/>
                                                                          <w:divBdr>
                                                                            <w:top w:val="none" w:sz="0" w:space="0" w:color="auto"/>
                                                                            <w:left w:val="none" w:sz="0" w:space="0" w:color="auto"/>
                                                                            <w:bottom w:val="none" w:sz="0" w:space="0" w:color="auto"/>
                                                                            <w:right w:val="none" w:sz="0" w:space="0" w:color="auto"/>
                                                                          </w:divBdr>
                                                                          <w:divsChild>
                                                                            <w:div w:id="1321887048">
                                                                              <w:marLeft w:val="0"/>
                                                                              <w:marRight w:val="0"/>
                                                                              <w:marTop w:val="0"/>
                                                                              <w:marBottom w:val="0"/>
                                                                              <w:divBdr>
                                                                                <w:top w:val="none" w:sz="0" w:space="0" w:color="auto"/>
                                                                                <w:left w:val="none" w:sz="0" w:space="0" w:color="auto"/>
                                                                                <w:bottom w:val="none" w:sz="0" w:space="0" w:color="auto"/>
                                                                                <w:right w:val="none" w:sz="0" w:space="0" w:color="auto"/>
                                                                              </w:divBdr>
                                                                              <w:divsChild>
                                                                                <w:div w:id="1615674254">
                                                                                  <w:marLeft w:val="0"/>
                                                                                  <w:marRight w:val="0"/>
                                                                                  <w:marTop w:val="0"/>
                                                                                  <w:marBottom w:val="0"/>
                                                                                  <w:divBdr>
                                                                                    <w:top w:val="none" w:sz="0" w:space="0" w:color="auto"/>
                                                                                    <w:left w:val="none" w:sz="0" w:space="0" w:color="auto"/>
                                                                                    <w:bottom w:val="none" w:sz="0" w:space="0" w:color="auto"/>
                                                                                    <w:right w:val="none" w:sz="0" w:space="0" w:color="auto"/>
                                                                                  </w:divBdr>
                                                                                  <w:divsChild>
                                                                                    <w:div w:id="1014766490">
                                                                                      <w:marLeft w:val="0"/>
                                                                                      <w:marRight w:val="0"/>
                                                                                      <w:marTop w:val="0"/>
                                                                                      <w:marBottom w:val="0"/>
                                                                                      <w:divBdr>
                                                                                        <w:top w:val="single" w:sz="4" w:space="0" w:color="A7B3BD"/>
                                                                                        <w:left w:val="none" w:sz="0" w:space="0" w:color="auto"/>
                                                                                        <w:bottom w:val="none" w:sz="0" w:space="0" w:color="auto"/>
                                                                                        <w:right w:val="none" w:sz="0" w:space="0" w:color="auto"/>
                                                                                      </w:divBdr>
                                                                                      <w:divsChild>
                                                                                        <w:div w:id="1313560700">
                                                                                          <w:marLeft w:val="0"/>
                                                                                          <w:marRight w:val="0"/>
                                                                                          <w:marTop w:val="0"/>
                                                                                          <w:marBottom w:val="0"/>
                                                                                          <w:divBdr>
                                                                                            <w:top w:val="none" w:sz="0" w:space="0" w:color="auto"/>
                                                                                            <w:left w:val="none" w:sz="0" w:space="0" w:color="auto"/>
                                                                                            <w:bottom w:val="none" w:sz="0" w:space="0" w:color="auto"/>
                                                                                            <w:right w:val="none" w:sz="0" w:space="0" w:color="auto"/>
                                                                                          </w:divBdr>
                                                                                          <w:divsChild>
                                                                                            <w:div w:id="1161384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2217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w.moj.gov.tw/LawClass/LawAll.aspx?PCode=H0030032"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joinus@tku.edu.tw" TargetMode="External"/><Relationship Id="rId4" Type="http://schemas.openxmlformats.org/officeDocument/2006/relationships/settings" Target="settings.xml"/><Relationship Id="rId9" Type="http://schemas.openxmlformats.org/officeDocument/2006/relationships/hyperlink" Target="https://adms.tku.edu.tw" TargetMode="External"/><Relationship Id="rId14" Type="http://schemas.microsoft.com/office/2011/relationships/people" Target="peop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459E931-095F-4BD1-8266-26B6D1D144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2183</Words>
  <Characters>12444</Characters>
  <Application>Microsoft Office Word</Application>
  <DocSecurity>0</DocSecurity>
  <Lines>103</Lines>
  <Paragraphs>29</Paragraphs>
  <ScaleCrop>false</ScaleCrop>
  <Company>TKU</Company>
  <LinksUpToDate>false</LinksUpToDate>
  <CharactersWithSpaces>14598</CharactersWithSpaces>
  <SharedDoc>false</SharedDoc>
  <HLinks>
    <vt:vector size="60" baseType="variant">
      <vt:variant>
        <vt:i4>7929977</vt:i4>
      </vt:variant>
      <vt:variant>
        <vt:i4>27</vt:i4>
      </vt:variant>
      <vt:variant>
        <vt:i4>0</vt:i4>
      </vt:variant>
      <vt:variant>
        <vt:i4>5</vt:i4>
      </vt:variant>
      <vt:variant>
        <vt:lpwstr>http://exam.tku.edu.tw/</vt:lpwstr>
      </vt:variant>
      <vt:variant>
        <vt:lpwstr/>
      </vt:variant>
      <vt:variant>
        <vt:i4>7929977</vt:i4>
      </vt:variant>
      <vt:variant>
        <vt:i4>24</vt:i4>
      </vt:variant>
      <vt:variant>
        <vt:i4>0</vt:i4>
      </vt:variant>
      <vt:variant>
        <vt:i4>5</vt:i4>
      </vt:variant>
      <vt:variant>
        <vt:lpwstr>http://exam.tku.edu.tw/</vt:lpwstr>
      </vt:variant>
      <vt:variant>
        <vt:lpwstr/>
      </vt:variant>
      <vt:variant>
        <vt:i4>1835037</vt:i4>
      </vt:variant>
      <vt:variant>
        <vt:i4>21</vt:i4>
      </vt:variant>
      <vt:variant>
        <vt:i4>0</vt:i4>
      </vt:variant>
      <vt:variant>
        <vt:i4>5</vt:i4>
      </vt:variant>
      <vt:variant>
        <vt:lpwstr>http://www.acad.tku.edu.tw/AS</vt:lpwstr>
      </vt:variant>
      <vt:variant>
        <vt:lpwstr/>
      </vt:variant>
      <vt:variant>
        <vt:i4>6357032</vt:i4>
      </vt:variant>
      <vt:variant>
        <vt:i4>18</vt:i4>
      </vt:variant>
      <vt:variant>
        <vt:i4>0</vt:i4>
      </vt:variant>
      <vt:variant>
        <vt:i4>5</vt:i4>
      </vt:variant>
      <vt:variant>
        <vt:lpwstr>http://www.tku.edu.tw/</vt:lpwstr>
      </vt:variant>
      <vt:variant>
        <vt:lpwstr/>
      </vt:variant>
      <vt:variant>
        <vt:i4>7929977</vt:i4>
      </vt:variant>
      <vt:variant>
        <vt:i4>15</vt:i4>
      </vt:variant>
      <vt:variant>
        <vt:i4>0</vt:i4>
      </vt:variant>
      <vt:variant>
        <vt:i4>5</vt:i4>
      </vt:variant>
      <vt:variant>
        <vt:lpwstr>http://exam.tku.edu.tw/</vt:lpwstr>
      </vt:variant>
      <vt:variant>
        <vt:lpwstr/>
      </vt:variant>
      <vt:variant>
        <vt:i4>4874859</vt:i4>
      </vt:variant>
      <vt:variant>
        <vt:i4>12</vt:i4>
      </vt:variant>
      <vt:variant>
        <vt:i4>0</vt:i4>
      </vt:variant>
      <vt:variant>
        <vt:i4>5</vt:i4>
      </vt:variant>
      <vt:variant>
        <vt:lpwstr>http://exam.tku.edu.tw或http/</vt:lpwstr>
      </vt:variant>
      <vt:variant>
        <vt:lpwstr/>
      </vt:variant>
      <vt:variant>
        <vt:i4>-492528114</vt:i4>
      </vt:variant>
      <vt:variant>
        <vt:i4>9</vt:i4>
      </vt:variant>
      <vt:variant>
        <vt:i4>0</vt:i4>
      </vt:variant>
      <vt:variant>
        <vt:i4>5</vt:i4>
      </vt:variant>
      <vt:variant>
        <vt:lpwstr>http://www.tku.edu.tw/(點選圖書期刊/覺生紀念圖書館/</vt:lpwstr>
      </vt:variant>
      <vt:variant>
        <vt:lpwstr/>
      </vt:variant>
      <vt:variant>
        <vt:i4>6357032</vt:i4>
      </vt:variant>
      <vt:variant>
        <vt:i4>6</vt:i4>
      </vt:variant>
      <vt:variant>
        <vt:i4>0</vt:i4>
      </vt:variant>
      <vt:variant>
        <vt:i4>5</vt:i4>
      </vt:variant>
      <vt:variant>
        <vt:lpwstr>http://www.tku.edu.tw/</vt:lpwstr>
      </vt:variant>
      <vt:variant>
        <vt:lpwstr/>
      </vt:variant>
      <vt:variant>
        <vt:i4>-1772318016</vt:i4>
      </vt:variant>
      <vt:variant>
        <vt:i4>3</vt:i4>
      </vt:variant>
      <vt:variant>
        <vt:i4>0</vt:i4>
      </vt:variant>
      <vt:variant>
        <vt:i4>5</vt:i4>
      </vt:variant>
      <vt:variant>
        <vt:lpwstr>http://www.tku.edu.tw/(點選學術單位/點選學院/</vt:lpwstr>
      </vt:variant>
      <vt:variant>
        <vt:lpwstr/>
      </vt:variant>
      <vt:variant>
        <vt:i4>6357032</vt:i4>
      </vt:variant>
      <vt:variant>
        <vt:i4>0</vt:i4>
      </vt:variant>
      <vt:variant>
        <vt:i4>0</vt:i4>
      </vt:variant>
      <vt:variant>
        <vt:i4>5</vt:i4>
      </vt:variant>
      <vt:variant>
        <vt:lpwstr>http://www.tku.edu.tw/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淡江大學</dc:title>
  <dc:subject/>
  <dc:creator>NICOLE</dc:creator>
  <cp:keywords/>
  <dc:description/>
  <cp:lastModifiedBy>楊立偉</cp:lastModifiedBy>
  <cp:revision>3</cp:revision>
  <cp:lastPrinted>2026-09-14T01:52:00Z</cp:lastPrinted>
  <dcterms:created xsi:type="dcterms:W3CDTF">2026-09-16T00:25:00Z</dcterms:created>
  <dcterms:modified xsi:type="dcterms:W3CDTF">2026-09-16T00:26:00Z</dcterms:modified>
</cp:coreProperties>
</file>